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75F" w:rsidRDefault="006A475F" w:rsidP="00CF2785">
      <w:pPr>
        <w:widowControl w:val="0"/>
        <w:jc w:val="both"/>
        <w:rPr>
          <w:rFonts w:cs="Arial"/>
        </w:rPr>
      </w:pPr>
      <w:bookmarkStart w:id="0" w:name="_Hlk169176011"/>
      <w:bookmarkEnd w:id="0"/>
    </w:p>
    <w:p w:rsidR="006A475F" w:rsidRDefault="00DF4261"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58240" behindDoc="1" locked="0" layoutInCell="1" allowOverlap="1">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75F" w:rsidRDefault="006A475F" w:rsidP="00CF2785">
      <w:pPr>
        <w:widowControl w:val="0"/>
        <w:jc w:val="both"/>
        <w:rPr>
          <w:rFonts w:cs="Arial"/>
        </w:rPr>
      </w:pPr>
    </w:p>
    <w:p w:rsidR="006A475F" w:rsidRDefault="006A475F" w:rsidP="00CF2785">
      <w:pPr>
        <w:widowControl w:val="0"/>
        <w:jc w:val="both"/>
        <w:rPr>
          <w:rFonts w:cs="Arial"/>
        </w:rPr>
      </w:pPr>
    </w:p>
    <w:p w:rsidR="006A475F"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6A475F" w:rsidRPr="003B3389" w:rsidRDefault="006A475F" w:rsidP="00CF2785">
      <w:pPr>
        <w:widowControl w:val="0"/>
        <w:jc w:val="both"/>
        <w:rPr>
          <w:rFonts w:cs="Arial"/>
        </w:rPr>
      </w:pPr>
    </w:p>
    <w:p w:rsidR="00236176" w:rsidRPr="00CD5328" w:rsidRDefault="00236176" w:rsidP="00CF2785">
      <w:pPr>
        <w:widowControl w:val="0"/>
        <w:jc w:val="both"/>
        <w:rPr>
          <w:rFonts w:cs="Arial"/>
        </w:rPr>
      </w:pPr>
    </w:p>
    <w:p w:rsidR="007E5D08" w:rsidRPr="00CD5328" w:rsidRDefault="007E5D08" w:rsidP="00CF2785">
      <w:pPr>
        <w:widowControl w:val="0"/>
        <w:jc w:val="both"/>
        <w:rPr>
          <w:rFonts w:cs="Arial"/>
        </w:rPr>
      </w:pPr>
    </w:p>
    <w:p w:rsidR="00236176" w:rsidRPr="00CD5328" w:rsidRDefault="00236176" w:rsidP="00CF2785">
      <w:pPr>
        <w:widowControl w:val="0"/>
        <w:jc w:val="both"/>
        <w:rPr>
          <w:rFonts w:cs="Arial"/>
        </w:rPr>
      </w:pPr>
    </w:p>
    <w:p w:rsidR="00211545" w:rsidRPr="00DA7178" w:rsidRDefault="008B4935" w:rsidP="00CF2785">
      <w:pPr>
        <w:widowControl w:val="0"/>
        <w:jc w:val="center"/>
        <w:rPr>
          <w:rFonts w:cs="Arial"/>
          <w:b/>
          <w:sz w:val="32"/>
          <w:lang w:val="pt-BR"/>
        </w:rPr>
      </w:pPr>
      <w:r>
        <w:rPr>
          <w:rFonts w:cs="Arial"/>
          <w:b/>
          <w:sz w:val="32"/>
          <w:lang w:val="pt-BR"/>
        </w:rPr>
        <w:t>FORMATOS Y ANEXOS EDITABLES</w:t>
      </w:r>
    </w:p>
    <w:p w:rsidR="00211545" w:rsidRPr="00DA7178" w:rsidRDefault="00211545" w:rsidP="00CF2785">
      <w:pPr>
        <w:widowControl w:val="0"/>
        <w:jc w:val="center"/>
        <w:rPr>
          <w:rFonts w:cs="Arial"/>
          <w:b/>
          <w:sz w:val="32"/>
          <w:lang w:val="pt-BR"/>
        </w:rPr>
      </w:pPr>
    </w:p>
    <w:p w:rsidR="00C6470A" w:rsidRDefault="00DF4261" w:rsidP="00C6470A">
      <w:pPr>
        <w:widowControl w:val="0"/>
        <w:ind w:left="567" w:right="566"/>
        <w:jc w:val="center"/>
        <w:rPr>
          <w:rFonts w:cs="Arial"/>
          <w:b/>
          <w:sz w:val="32"/>
          <w:lang w:val="pt-BR"/>
        </w:rPr>
      </w:pPr>
      <w:r w:rsidRPr="00DA7178">
        <w:rPr>
          <w:rFonts w:cs="Arial"/>
          <w:b/>
          <w:sz w:val="32"/>
          <w:lang w:val="pt-BR"/>
        </w:rPr>
        <w:t>CONCURSO</w:t>
      </w:r>
      <w:r w:rsidR="008A47AB" w:rsidRPr="00DA7178">
        <w:rPr>
          <w:rFonts w:cs="Arial"/>
          <w:b/>
          <w:sz w:val="32"/>
          <w:lang w:val="pt-BR"/>
        </w:rPr>
        <w:t xml:space="preserve"> DE EMPRESAS SUPERVISORAS</w:t>
      </w:r>
      <w:r w:rsidR="007E5D08" w:rsidRPr="00DA7178">
        <w:rPr>
          <w:rFonts w:cs="Arial"/>
          <w:b/>
          <w:sz w:val="32"/>
          <w:lang w:val="pt-BR"/>
        </w:rPr>
        <w:t xml:space="preserve"> Nº</w:t>
      </w:r>
      <w:r w:rsidR="0030343E">
        <w:rPr>
          <w:rFonts w:cs="Arial"/>
          <w:b/>
          <w:sz w:val="32"/>
          <w:lang w:val="pt-BR"/>
        </w:rPr>
        <w:t xml:space="preserve"> </w:t>
      </w:r>
    </w:p>
    <w:p w:rsidR="00236176" w:rsidRPr="00DA7178" w:rsidRDefault="00DF4261" w:rsidP="00C6470A">
      <w:pPr>
        <w:widowControl w:val="0"/>
        <w:ind w:left="567" w:right="566"/>
        <w:jc w:val="center"/>
        <w:rPr>
          <w:rFonts w:cs="Arial"/>
          <w:lang w:val="pt-BR"/>
        </w:rPr>
      </w:pPr>
      <w:r>
        <w:rPr>
          <w:rFonts w:cs="Arial"/>
          <w:b/>
          <w:sz w:val="32"/>
          <w:lang w:val="pt-BR"/>
        </w:rPr>
        <w:t>06-2024-Osinergmin-DSR – Primera Convocatoria</w:t>
      </w:r>
    </w:p>
    <w:p w:rsidR="00236176" w:rsidRPr="00CD5328" w:rsidRDefault="00236176" w:rsidP="00CF2785">
      <w:pPr>
        <w:widowControl w:val="0"/>
        <w:jc w:val="both"/>
        <w:rPr>
          <w:rFonts w:cs="Arial"/>
        </w:rPr>
      </w:pPr>
    </w:p>
    <w:p w:rsidR="00236176" w:rsidRDefault="00236176" w:rsidP="00CF2785">
      <w:pPr>
        <w:widowControl w:val="0"/>
        <w:jc w:val="both"/>
        <w:rPr>
          <w:rFonts w:cs="Arial"/>
        </w:rPr>
      </w:pPr>
    </w:p>
    <w:p w:rsidR="006A54F8" w:rsidRPr="00CD5328" w:rsidRDefault="006A54F8" w:rsidP="00CF2785">
      <w:pPr>
        <w:widowControl w:val="0"/>
        <w:jc w:val="both"/>
        <w:rPr>
          <w:rFonts w:cs="Arial"/>
        </w:rPr>
      </w:pPr>
    </w:p>
    <w:p w:rsidR="00236176" w:rsidRPr="00CD5328" w:rsidRDefault="00236176" w:rsidP="00CF2785">
      <w:pPr>
        <w:widowControl w:val="0"/>
        <w:jc w:val="both"/>
        <w:rPr>
          <w:rFonts w:cs="Arial"/>
        </w:rPr>
      </w:pPr>
    </w:p>
    <w:p w:rsidR="00236176" w:rsidRPr="00CD5328" w:rsidRDefault="00236176" w:rsidP="00CF2785">
      <w:pPr>
        <w:widowControl w:val="0"/>
        <w:jc w:val="both"/>
        <w:rPr>
          <w:rFonts w:cs="Arial"/>
        </w:rPr>
      </w:pPr>
    </w:p>
    <w:p w:rsidR="00236176" w:rsidRPr="00CD5328" w:rsidRDefault="00236176" w:rsidP="00CF2785">
      <w:pPr>
        <w:widowControl w:val="0"/>
        <w:jc w:val="both"/>
        <w:rPr>
          <w:rFonts w:cs="Arial"/>
        </w:rPr>
      </w:pPr>
    </w:p>
    <w:p w:rsidR="00236176" w:rsidRPr="008A47AB" w:rsidRDefault="00DF4261" w:rsidP="00CF2785">
      <w:pPr>
        <w:widowControl w:val="0"/>
        <w:jc w:val="center"/>
        <w:rPr>
          <w:rFonts w:cs="Arial"/>
          <w:sz w:val="28"/>
        </w:rPr>
      </w:pPr>
      <w:r>
        <w:rPr>
          <w:rFonts w:cs="Arial"/>
          <w:sz w:val="28"/>
        </w:rPr>
        <w:t>DIVISIÓN DE SUPERVISIÓN REGIONAL</w:t>
      </w:r>
    </w:p>
    <w:p w:rsidR="00236176" w:rsidRPr="00CD5328" w:rsidRDefault="00236176" w:rsidP="00CF2785">
      <w:pPr>
        <w:widowControl w:val="0"/>
        <w:jc w:val="both"/>
        <w:rPr>
          <w:rFonts w:cs="Arial"/>
        </w:rPr>
      </w:pPr>
    </w:p>
    <w:p w:rsidR="00236176" w:rsidRPr="00CD5328" w:rsidRDefault="00236176" w:rsidP="00CF2785">
      <w:pPr>
        <w:widowControl w:val="0"/>
        <w:jc w:val="both"/>
        <w:rPr>
          <w:rFonts w:cs="Arial"/>
        </w:rPr>
      </w:pPr>
    </w:p>
    <w:p w:rsidR="00236176" w:rsidRPr="00CD5328" w:rsidRDefault="00236176" w:rsidP="00CF2785">
      <w:pPr>
        <w:widowControl w:val="0"/>
        <w:jc w:val="both"/>
        <w:rPr>
          <w:rFonts w:cs="Arial"/>
        </w:rPr>
      </w:pPr>
    </w:p>
    <w:p w:rsidR="00236176" w:rsidRPr="00CD5328" w:rsidRDefault="00236176" w:rsidP="00CF2785">
      <w:pPr>
        <w:widowControl w:val="0"/>
        <w:jc w:val="both"/>
        <w:rPr>
          <w:rFonts w:cs="Arial"/>
        </w:rPr>
      </w:pPr>
    </w:p>
    <w:p w:rsidR="00236176" w:rsidRPr="00CD5328" w:rsidRDefault="00236176" w:rsidP="00CF2785">
      <w:pPr>
        <w:widowControl w:val="0"/>
        <w:jc w:val="both"/>
        <w:rPr>
          <w:rFonts w:cs="Arial"/>
        </w:rPr>
      </w:pPr>
    </w:p>
    <w:p w:rsidR="00DA212A" w:rsidRPr="00CD5328" w:rsidRDefault="00DA212A" w:rsidP="00CF2785">
      <w:pPr>
        <w:widowControl w:val="0"/>
        <w:jc w:val="both"/>
        <w:rPr>
          <w:rFonts w:cs="Arial"/>
        </w:rPr>
      </w:pPr>
    </w:p>
    <w:p w:rsidR="00DA212A" w:rsidRPr="00CD5328" w:rsidRDefault="00DA212A" w:rsidP="00CF2785">
      <w:pPr>
        <w:widowControl w:val="0"/>
        <w:jc w:val="both"/>
        <w:rPr>
          <w:rFonts w:cs="Arial"/>
        </w:rPr>
      </w:pPr>
    </w:p>
    <w:p w:rsidR="00DA212A" w:rsidRPr="00CD5328" w:rsidRDefault="00DA212A" w:rsidP="00CF2785">
      <w:pPr>
        <w:widowControl w:val="0"/>
        <w:jc w:val="both"/>
        <w:rPr>
          <w:rFonts w:cs="Arial"/>
        </w:rPr>
      </w:pPr>
    </w:p>
    <w:p w:rsidR="00DA212A" w:rsidRPr="00CD5328" w:rsidRDefault="00DA212A" w:rsidP="00CF2785">
      <w:pPr>
        <w:widowControl w:val="0"/>
        <w:jc w:val="both"/>
        <w:rPr>
          <w:rFonts w:cs="Arial"/>
        </w:rPr>
      </w:pPr>
    </w:p>
    <w:p w:rsidR="009B0986" w:rsidRDefault="00DF4261" w:rsidP="00CF2785">
      <w:pPr>
        <w:widowControl w:val="0"/>
        <w:jc w:val="both"/>
        <w:rPr>
          <w:rFonts w:cs="Arial"/>
        </w:rPr>
      </w:pPr>
      <w:r w:rsidRPr="00CD5328">
        <w:rPr>
          <w:rFonts w:cs="Arial"/>
        </w:rPr>
        <w:br w:type="page"/>
      </w:r>
    </w:p>
    <w:p w:rsidR="00F72EE7" w:rsidRDefault="00DF4261" w:rsidP="00F72EE7">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FORMATO N° 1</w:t>
      </w:r>
    </w:p>
    <w:p w:rsidR="00F72EE7" w:rsidRDefault="00F72EE7" w:rsidP="00F72EE7">
      <w:pPr>
        <w:spacing w:after="160" w:line="259" w:lineRule="auto"/>
        <w:rPr>
          <w:rFonts w:asciiTheme="minorHAnsi" w:hAnsiTheme="minorHAnsi" w:cstheme="minorHAnsi"/>
          <w:b/>
          <w:szCs w:val="22"/>
        </w:rPr>
      </w:pPr>
    </w:p>
    <w:p w:rsidR="00F72EE7" w:rsidRDefault="00DF4261" w:rsidP="0007120F">
      <w:pPr>
        <w:spacing w:after="160" w:line="259" w:lineRule="auto"/>
        <w:ind w:left="-709"/>
        <w:jc w:val="center"/>
        <w:rPr>
          <w:rFonts w:asciiTheme="minorHAnsi" w:hAnsiTheme="minorHAnsi" w:cstheme="minorHAnsi"/>
          <w:b/>
          <w:szCs w:val="22"/>
        </w:rPr>
      </w:pPr>
      <w:r>
        <w:rPr>
          <w:noProof/>
        </w:rPr>
        <w:drawing>
          <wp:inline distT="0" distB="0" distL="0" distR="0">
            <wp:extent cx="6676105" cy="467750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rcRect l="4423" t="14376" r="29219" b="7448"/>
                    <a:stretch>
                      <a:fillRect/>
                    </a:stretch>
                  </pic:blipFill>
                  <pic:spPr bwMode="auto">
                    <a:xfrm>
                      <a:off x="0" y="0"/>
                      <a:ext cx="6750059" cy="4729322"/>
                    </a:xfrm>
                    <a:prstGeom prst="rect">
                      <a:avLst/>
                    </a:prstGeom>
                    <a:ln>
                      <a:noFill/>
                    </a:ln>
                    <a:extLst>
                      <a:ext uri="{53640926-AAD7-44D8-BBD7-CCE9431645EC}">
                        <a14:shadowObscured xmlns:a14="http://schemas.microsoft.com/office/drawing/2010/main"/>
                      </a:ext>
                    </a:extLst>
                  </pic:spPr>
                </pic:pic>
              </a:graphicData>
            </a:graphic>
          </wp:inline>
        </w:drawing>
      </w:r>
    </w:p>
    <w:p w:rsidR="00F72EE7" w:rsidRDefault="00DF4261" w:rsidP="00F72EE7">
      <w:pPr>
        <w:spacing w:after="160" w:line="259" w:lineRule="auto"/>
        <w:rPr>
          <w:rFonts w:asciiTheme="minorHAnsi" w:hAnsiTheme="minorHAnsi" w:cstheme="minorHAnsi"/>
          <w:b/>
          <w:szCs w:val="22"/>
        </w:rPr>
      </w:pPr>
      <w:r>
        <w:rPr>
          <w:rFonts w:asciiTheme="minorHAnsi" w:hAnsiTheme="minorHAnsi" w:cstheme="minorHAnsi"/>
          <w:b/>
          <w:szCs w:val="22"/>
        </w:rPr>
        <w:br w:type="page"/>
      </w:r>
    </w:p>
    <w:p w:rsidR="0007120F" w:rsidRDefault="0007120F" w:rsidP="00F72EE7">
      <w:pPr>
        <w:spacing w:after="160" w:line="259" w:lineRule="auto"/>
        <w:jc w:val="center"/>
        <w:rPr>
          <w:rFonts w:asciiTheme="minorHAnsi" w:hAnsiTheme="minorHAnsi" w:cstheme="minorHAnsi"/>
          <w:b/>
          <w:szCs w:val="22"/>
        </w:rPr>
      </w:pPr>
    </w:p>
    <w:p w:rsidR="00F72EE7" w:rsidRDefault="00DF4261" w:rsidP="00F72EE7">
      <w:pPr>
        <w:spacing w:after="160" w:line="259" w:lineRule="auto"/>
        <w:jc w:val="center"/>
        <w:rPr>
          <w:rFonts w:asciiTheme="minorHAnsi" w:hAnsiTheme="minorHAnsi" w:cstheme="minorHAnsi"/>
          <w:b/>
          <w:szCs w:val="22"/>
        </w:rPr>
      </w:pPr>
      <w:r>
        <w:rPr>
          <w:rFonts w:asciiTheme="minorHAnsi" w:hAnsiTheme="minorHAnsi" w:cstheme="minorHAnsi"/>
          <w:b/>
          <w:szCs w:val="22"/>
        </w:rPr>
        <w:t>FORMATO N° 2</w:t>
      </w:r>
    </w:p>
    <w:p w:rsidR="00F72EE7" w:rsidRDefault="00DF4261"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1"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1"/>
    <w:p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F72EE7" w:rsidRDefault="00DF4261" w:rsidP="0007120F">
      <w:pPr>
        <w:rPr>
          <w:rFonts w:asciiTheme="minorHAnsi" w:hAnsiTheme="minorHAnsi" w:cstheme="minorHAnsi"/>
          <w:bCs/>
          <w:szCs w:val="22"/>
        </w:rPr>
      </w:pPr>
      <w:r>
        <w:rPr>
          <w:noProof/>
        </w:rPr>
        <w:drawing>
          <wp:inline distT="0" distB="0" distL="0" distR="0">
            <wp:extent cx="6058089" cy="67665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a:stretch>
                      <a:fillRect/>
                    </a:stretch>
                  </pic:blipFill>
                  <pic:spPr>
                    <a:xfrm>
                      <a:off x="0" y="0"/>
                      <a:ext cx="6068784" cy="6778506"/>
                    </a:xfrm>
                    <a:prstGeom prst="rect">
                      <a:avLst/>
                    </a:prstGeom>
                  </pic:spPr>
                </pic:pic>
              </a:graphicData>
            </a:graphic>
          </wp:inline>
        </w:drawing>
      </w:r>
    </w:p>
    <w:p w:rsidR="00F72EE7" w:rsidRDefault="00DF4261" w:rsidP="00F72EE7">
      <w:pPr>
        <w:spacing w:after="160" w:line="259" w:lineRule="auto"/>
        <w:rPr>
          <w:rFonts w:asciiTheme="minorHAnsi" w:hAnsiTheme="minorHAnsi" w:cstheme="minorHAnsi"/>
          <w:bCs/>
          <w:szCs w:val="22"/>
        </w:rPr>
      </w:pPr>
      <w:r>
        <w:rPr>
          <w:rFonts w:asciiTheme="minorHAnsi" w:hAnsiTheme="minorHAnsi" w:cstheme="minorHAnsi"/>
          <w:bCs/>
          <w:szCs w:val="22"/>
        </w:rPr>
        <w:br w:type="page"/>
      </w:r>
    </w:p>
    <w:p w:rsidR="00F72EE7" w:rsidRDefault="00DF4261" w:rsidP="0007120F">
      <w:pPr>
        <w:ind w:left="142"/>
        <w:rPr>
          <w:rFonts w:asciiTheme="minorHAnsi" w:hAnsiTheme="minorHAnsi" w:cstheme="minorHAnsi"/>
          <w:bCs/>
          <w:szCs w:val="22"/>
        </w:rPr>
      </w:pPr>
      <w:r>
        <w:rPr>
          <w:noProof/>
        </w:rPr>
        <w:lastRenderedPageBreak/>
        <w:drawing>
          <wp:inline distT="0" distB="0" distL="0" distR="0">
            <wp:extent cx="5943600" cy="73385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7"/>
                    <a:stretch>
                      <a:fillRect/>
                    </a:stretch>
                  </pic:blipFill>
                  <pic:spPr>
                    <a:xfrm>
                      <a:off x="0" y="0"/>
                      <a:ext cx="5953909" cy="7351305"/>
                    </a:xfrm>
                    <a:prstGeom prst="rect">
                      <a:avLst/>
                    </a:prstGeom>
                  </pic:spPr>
                </pic:pic>
              </a:graphicData>
            </a:graphic>
          </wp:inline>
        </w:drawing>
      </w:r>
    </w:p>
    <w:p w:rsidR="00F72EE7" w:rsidRDefault="00F72EE7" w:rsidP="00F72EE7">
      <w:pPr>
        <w:pStyle w:val="Prrafodelista"/>
        <w:ind w:left="709"/>
        <w:rPr>
          <w:rFonts w:asciiTheme="minorHAnsi" w:eastAsia="Calibri" w:hAnsiTheme="minorHAnsi" w:cstheme="minorHAnsi"/>
          <w:sz w:val="18"/>
          <w:szCs w:val="18"/>
          <w:lang w:eastAsia="en-US"/>
        </w:rPr>
      </w:pPr>
    </w:p>
    <w:p w:rsidR="00F72EE7" w:rsidRDefault="00F72EE7" w:rsidP="00F72EE7">
      <w:pPr>
        <w:pStyle w:val="Prrafodelista"/>
        <w:ind w:left="709"/>
        <w:rPr>
          <w:rFonts w:asciiTheme="minorHAnsi" w:eastAsia="Calibri" w:hAnsiTheme="minorHAnsi" w:cstheme="minorHAnsi"/>
          <w:sz w:val="18"/>
          <w:szCs w:val="18"/>
          <w:lang w:eastAsia="en-US"/>
        </w:rPr>
      </w:pPr>
    </w:p>
    <w:p w:rsidR="00F72EE7" w:rsidRDefault="00F72EE7" w:rsidP="00F72EE7">
      <w:pPr>
        <w:pStyle w:val="Prrafodelista"/>
        <w:ind w:left="709"/>
        <w:rPr>
          <w:rFonts w:asciiTheme="minorHAnsi" w:eastAsia="Calibri" w:hAnsiTheme="minorHAnsi" w:cstheme="minorHAnsi"/>
          <w:sz w:val="18"/>
          <w:szCs w:val="18"/>
          <w:lang w:eastAsia="en-US"/>
        </w:rPr>
      </w:pPr>
    </w:p>
    <w:p w:rsidR="00F72EE7" w:rsidRDefault="00F72EE7" w:rsidP="00F72EE7">
      <w:pPr>
        <w:pStyle w:val="Prrafodelista"/>
        <w:ind w:left="709"/>
        <w:rPr>
          <w:rFonts w:asciiTheme="minorHAnsi" w:eastAsia="Calibri" w:hAnsiTheme="minorHAnsi" w:cstheme="minorHAnsi"/>
          <w:sz w:val="18"/>
          <w:szCs w:val="18"/>
          <w:lang w:eastAsia="en-US"/>
        </w:rPr>
      </w:pPr>
    </w:p>
    <w:p w:rsidR="00F72EE7" w:rsidRDefault="00DF4261"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rsidR="0007120F" w:rsidRDefault="0007120F" w:rsidP="00F72EE7">
      <w:pPr>
        <w:jc w:val="center"/>
        <w:rPr>
          <w:b/>
          <w:bCs/>
        </w:rPr>
      </w:pPr>
      <w:bookmarkStart w:id="2" w:name="_Hlk138332654"/>
    </w:p>
    <w:p w:rsidR="0007120F" w:rsidRDefault="0007120F" w:rsidP="00F72EE7">
      <w:pPr>
        <w:jc w:val="center"/>
        <w:rPr>
          <w:b/>
          <w:bCs/>
        </w:rPr>
      </w:pPr>
    </w:p>
    <w:p w:rsidR="00F72EE7" w:rsidRDefault="00DF4261" w:rsidP="00F72EE7">
      <w:pPr>
        <w:jc w:val="center"/>
        <w:rPr>
          <w:b/>
          <w:bCs/>
        </w:rPr>
      </w:pPr>
      <w:r>
        <w:rPr>
          <w:b/>
          <w:bCs/>
        </w:rPr>
        <w:t xml:space="preserve">Declaración Jurada de documentos requeridos Código: </w:t>
      </w:r>
      <w:r w:rsidRPr="00BF6271">
        <w:rPr>
          <w:b/>
          <w:bCs/>
        </w:rPr>
        <w:t>F3-I1-PE</w:t>
      </w:r>
      <w:r>
        <w:rPr>
          <w:b/>
          <w:bCs/>
        </w:rPr>
        <w:t>13</w:t>
      </w:r>
      <w:r w:rsidRPr="00BF6271">
        <w:rPr>
          <w:b/>
          <w:bCs/>
        </w:rPr>
        <w:t>-PE-07</w:t>
      </w:r>
    </w:p>
    <w:p w:rsidR="00F72EE7" w:rsidRDefault="00F72EE7" w:rsidP="00F72EE7">
      <w:pPr>
        <w:jc w:val="center"/>
        <w:rPr>
          <w:b/>
          <w:bCs/>
          <w:szCs w:val="22"/>
        </w:rPr>
      </w:pPr>
    </w:p>
    <w:p w:rsidR="0007120F" w:rsidRPr="003F7A1D" w:rsidRDefault="0007120F" w:rsidP="00F72EE7">
      <w:pPr>
        <w:jc w:val="center"/>
        <w:rPr>
          <w:b/>
          <w:bCs/>
          <w:szCs w:val="22"/>
        </w:rPr>
      </w:pPr>
    </w:p>
    <w:bookmarkEnd w:id="2"/>
    <w:p w:rsidR="00F72EE7" w:rsidRPr="0073028B" w:rsidRDefault="00DF4261" w:rsidP="00F72EE7">
      <w:r w:rsidRPr="0073028B">
        <w:t>Yo,___________</w:t>
      </w:r>
      <w:r>
        <w:t>_____________________________</w:t>
      </w:r>
      <w:r w:rsidRPr="0073028B">
        <w:t>________, identificado (a) con DNI / Pasaporte/ Carné de extranjería N°_______________, como representante legal de _____</w:t>
      </w:r>
      <w:r>
        <w:t>____</w:t>
      </w:r>
      <w:r w:rsidRPr="0073028B">
        <w:t>____________________, RUC N°___________________, con dirección en _____</w:t>
      </w:r>
      <w:r>
        <w:t>_______</w:t>
      </w:r>
      <w:r w:rsidRPr="0073028B">
        <w:t>___________________________; DECLARO BAJO JURAMENTO QUE:</w:t>
      </w:r>
    </w:p>
    <w:p w:rsidR="00F72EE7" w:rsidRPr="0073028B" w:rsidRDefault="00DF4261" w:rsidP="00F41149">
      <w:pPr>
        <w:pStyle w:val="Prrafodelista"/>
        <w:numPr>
          <w:ilvl w:val="0"/>
          <w:numId w:val="49"/>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rsidR="00F72EE7" w:rsidRPr="0073028B" w:rsidRDefault="00DF4261" w:rsidP="00F41149">
      <w:pPr>
        <w:pStyle w:val="Prrafodelista"/>
        <w:numPr>
          <w:ilvl w:val="0"/>
          <w:numId w:val="49"/>
        </w:numPr>
        <w:spacing w:after="160" w:line="259" w:lineRule="auto"/>
        <w:jc w:val="both"/>
      </w:pPr>
      <w:r w:rsidRPr="0073028B">
        <w:t>Conocemos y somos conscientes en la aplicación de los siguientes documentos que se nos requiere y no son exigibles:</w:t>
      </w:r>
    </w:p>
    <w:p w:rsidR="00F72EE7" w:rsidRPr="0073028B" w:rsidRDefault="00DF4261" w:rsidP="00F72EE7">
      <w:pPr>
        <w:pStyle w:val="Prrafodelista"/>
      </w:pPr>
      <w:r w:rsidRPr="0073028B">
        <w:t>Ratificamos la obligación que estos documentos estén actualizados, disponibles y sean presentados a Osinergmin cuando lo requiera:</w:t>
      </w:r>
    </w:p>
    <w:p w:rsidR="00F72EE7" w:rsidRPr="0073028B" w:rsidRDefault="00DF4261" w:rsidP="00F41149">
      <w:pPr>
        <w:pStyle w:val="Prrafodelista"/>
        <w:numPr>
          <w:ilvl w:val="0"/>
          <w:numId w:val="50"/>
        </w:numPr>
        <w:spacing w:after="160" w:line="259" w:lineRule="auto"/>
        <w:jc w:val="both"/>
      </w:pPr>
      <w:r w:rsidRPr="0073028B">
        <w:t>Programa Anual de Seguridad y Salud en el Trabajo</w:t>
      </w:r>
    </w:p>
    <w:p w:rsidR="00F72EE7" w:rsidRPr="0073028B" w:rsidRDefault="00DF4261" w:rsidP="00F41149">
      <w:pPr>
        <w:pStyle w:val="Prrafodelista"/>
        <w:numPr>
          <w:ilvl w:val="0"/>
          <w:numId w:val="50"/>
        </w:numPr>
        <w:spacing w:after="160" w:line="259" w:lineRule="auto"/>
        <w:jc w:val="both"/>
      </w:pPr>
      <w:r w:rsidRPr="0073028B">
        <w:t>Registro de Accidentes de trabajo, enfermedades ocupacionales, incidentes peligrosos y otros incidentes, en el que debe constar la investigación y las medidas correctivas.</w:t>
      </w:r>
    </w:p>
    <w:p w:rsidR="00F72EE7" w:rsidRPr="0073028B" w:rsidRDefault="00DF4261" w:rsidP="00F41149">
      <w:pPr>
        <w:pStyle w:val="Prrafodelista"/>
        <w:numPr>
          <w:ilvl w:val="0"/>
          <w:numId w:val="50"/>
        </w:numPr>
        <w:spacing w:after="160" w:line="259" w:lineRule="auto"/>
        <w:jc w:val="both"/>
      </w:pPr>
      <w:r w:rsidRPr="0073028B">
        <w:t>Registro de Exámenes médicos ocupacionales.</w:t>
      </w:r>
    </w:p>
    <w:p w:rsidR="00F72EE7" w:rsidRPr="0073028B" w:rsidRDefault="00DF4261" w:rsidP="00F41149">
      <w:pPr>
        <w:pStyle w:val="Prrafodelista"/>
        <w:numPr>
          <w:ilvl w:val="0"/>
          <w:numId w:val="50"/>
        </w:numPr>
        <w:spacing w:after="160" w:line="259" w:lineRule="auto"/>
        <w:jc w:val="both"/>
      </w:pPr>
      <w:r w:rsidRPr="0073028B">
        <w:t>Registro de monitoreo de agentes físicos, químicos, biológicos, psicosociales y factores de riesgos disergonómicos.</w:t>
      </w:r>
    </w:p>
    <w:p w:rsidR="00F72EE7" w:rsidRPr="0073028B" w:rsidRDefault="00DF4261" w:rsidP="00F41149">
      <w:pPr>
        <w:pStyle w:val="Prrafodelista"/>
        <w:numPr>
          <w:ilvl w:val="0"/>
          <w:numId w:val="50"/>
        </w:numPr>
        <w:spacing w:after="160" w:line="259" w:lineRule="auto"/>
        <w:jc w:val="both"/>
      </w:pPr>
      <w:r w:rsidRPr="0073028B">
        <w:t>Registro de inspecciones internas de seguridad y salud en el trabajo.</w:t>
      </w:r>
    </w:p>
    <w:p w:rsidR="00F72EE7" w:rsidRPr="0073028B" w:rsidRDefault="00DF4261" w:rsidP="00F41149">
      <w:pPr>
        <w:pStyle w:val="Prrafodelista"/>
        <w:numPr>
          <w:ilvl w:val="0"/>
          <w:numId w:val="50"/>
        </w:numPr>
        <w:spacing w:after="160" w:line="259" w:lineRule="auto"/>
        <w:jc w:val="both"/>
      </w:pPr>
      <w:r w:rsidRPr="0073028B">
        <w:t>Registro de Estadísticas de seguridad y salud (de ocurrir).</w:t>
      </w:r>
    </w:p>
    <w:p w:rsidR="00F72EE7" w:rsidRPr="0073028B" w:rsidRDefault="00DF4261" w:rsidP="00F41149">
      <w:pPr>
        <w:pStyle w:val="Prrafodelista"/>
        <w:numPr>
          <w:ilvl w:val="0"/>
          <w:numId w:val="50"/>
        </w:numPr>
        <w:spacing w:after="160" w:line="259" w:lineRule="auto"/>
        <w:jc w:val="both"/>
      </w:pPr>
      <w:r w:rsidRPr="0073028B">
        <w:t>Registro de equipos de seguridad o emergencia.</w:t>
      </w:r>
    </w:p>
    <w:p w:rsidR="00F72EE7" w:rsidRPr="0073028B" w:rsidRDefault="00DF4261" w:rsidP="00F41149">
      <w:pPr>
        <w:pStyle w:val="Prrafodelista"/>
        <w:numPr>
          <w:ilvl w:val="0"/>
          <w:numId w:val="50"/>
        </w:numPr>
        <w:spacing w:after="160" w:line="259" w:lineRule="auto"/>
        <w:jc w:val="both"/>
      </w:pPr>
      <w:r w:rsidRPr="0073028B">
        <w:t>Registro de inducción, capacitación, entrenamiento y simulacros de emergencia.</w:t>
      </w:r>
    </w:p>
    <w:p w:rsidR="00F72EE7" w:rsidRPr="0073028B" w:rsidRDefault="00DF4261" w:rsidP="00F41149">
      <w:pPr>
        <w:pStyle w:val="Prrafodelista"/>
        <w:numPr>
          <w:ilvl w:val="0"/>
          <w:numId w:val="50"/>
        </w:numPr>
        <w:spacing w:after="160" w:line="259" w:lineRule="auto"/>
        <w:jc w:val="both"/>
      </w:pPr>
      <w:r w:rsidRPr="0073028B">
        <w:t>Registro de auditorías.</w:t>
      </w:r>
    </w:p>
    <w:p w:rsidR="00F72EE7" w:rsidRPr="0073028B" w:rsidRDefault="00DF4261" w:rsidP="00F41149">
      <w:pPr>
        <w:pStyle w:val="Prrafodelista"/>
        <w:numPr>
          <w:ilvl w:val="0"/>
          <w:numId w:val="50"/>
        </w:numPr>
        <w:spacing w:after="160" w:line="259" w:lineRule="auto"/>
        <w:jc w:val="both"/>
      </w:pPr>
      <w:r w:rsidRPr="0073028B">
        <w:t>El informe de investigación de Accidentes / Incidentes de Trabajo (de ocurrir) adicional al registro señalado en el inciso b. precedente.</w:t>
      </w:r>
    </w:p>
    <w:p w:rsidR="00F72EE7" w:rsidRPr="0073028B" w:rsidRDefault="00DF4261" w:rsidP="00F41149">
      <w:pPr>
        <w:pStyle w:val="Prrafodelista"/>
        <w:numPr>
          <w:ilvl w:val="0"/>
          <w:numId w:val="50"/>
        </w:numPr>
        <w:spacing w:after="160" w:line="259" w:lineRule="auto"/>
        <w:jc w:val="both"/>
      </w:pPr>
      <w:r w:rsidRPr="0073028B">
        <w:t>Plan de emergencias</w:t>
      </w:r>
    </w:p>
    <w:p w:rsidR="00F72EE7" w:rsidRPr="0073028B" w:rsidRDefault="00DF4261" w:rsidP="00F41149">
      <w:pPr>
        <w:pStyle w:val="Prrafodelista"/>
        <w:numPr>
          <w:ilvl w:val="0"/>
          <w:numId w:val="50"/>
        </w:numPr>
        <w:spacing w:after="160" w:line="259" w:lineRule="auto"/>
        <w:jc w:val="both"/>
      </w:pPr>
      <w:r w:rsidRPr="0073028B">
        <w:t>Matriz IPER</w:t>
      </w:r>
    </w:p>
    <w:p w:rsidR="00F72EE7" w:rsidRPr="0073028B" w:rsidRDefault="00DF4261" w:rsidP="00F41149">
      <w:pPr>
        <w:pStyle w:val="Prrafodelista"/>
        <w:numPr>
          <w:ilvl w:val="0"/>
          <w:numId w:val="50"/>
        </w:numPr>
        <w:spacing w:after="160" w:line="259" w:lineRule="auto"/>
        <w:jc w:val="both"/>
      </w:pPr>
      <w:r w:rsidRPr="0073028B">
        <w:t>Constancia de Aptitud del Examen Ocupacional de: ingreso, periódico y de retiro.</w:t>
      </w:r>
    </w:p>
    <w:p w:rsidR="00F72EE7" w:rsidRPr="0073028B" w:rsidRDefault="00DF4261" w:rsidP="00F41149">
      <w:pPr>
        <w:pStyle w:val="Prrafodelista"/>
        <w:numPr>
          <w:ilvl w:val="0"/>
          <w:numId w:val="50"/>
        </w:numPr>
        <w:spacing w:after="160" w:line="259" w:lineRule="auto"/>
        <w:jc w:val="both"/>
      </w:pPr>
      <w:r w:rsidRPr="0073028B">
        <w:t>Siempre y cuando sean más de 20 personas destacadas, el RISST.</w:t>
      </w:r>
    </w:p>
    <w:p w:rsidR="00F72EE7" w:rsidRPr="0073028B" w:rsidRDefault="00DF4261" w:rsidP="00F41149">
      <w:pPr>
        <w:pStyle w:val="Prrafodelista"/>
        <w:numPr>
          <w:ilvl w:val="0"/>
          <w:numId w:val="50"/>
        </w:numPr>
        <w:spacing w:after="160" w:line="259" w:lineRule="auto"/>
        <w:jc w:val="both"/>
      </w:pPr>
      <w:r w:rsidRPr="0073028B">
        <w:t>Otros controles que se necesiten a fin de asegurar la seguridad y salud de mis trabajadores.</w:t>
      </w:r>
    </w:p>
    <w:p w:rsidR="00F72EE7" w:rsidRDefault="00DF4261" w:rsidP="00F72EE7">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rsidR="0007120F" w:rsidRDefault="0007120F" w:rsidP="00F72EE7">
      <w:pPr>
        <w:ind w:left="708"/>
      </w:pPr>
    </w:p>
    <w:p w:rsidR="0007120F" w:rsidRDefault="0007120F" w:rsidP="00F72EE7">
      <w:pPr>
        <w:ind w:left="708"/>
      </w:pPr>
    </w:p>
    <w:p w:rsidR="0007120F" w:rsidRDefault="0007120F" w:rsidP="00F72EE7">
      <w:pPr>
        <w:ind w:left="708"/>
      </w:pPr>
    </w:p>
    <w:p w:rsidR="00F72EE7" w:rsidRDefault="00DF4261" w:rsidP="00F72EE7">
      <w:pPr>
        <w:ind w:left="708"/>
      </w:pPr>
      <w:r>
        <w:rPr>
          <w:noProof/>
        </w:rPr>
        <mc:AlternateContent>
          <mc:Choice Requires="wps">
            <w:drawing>
              <wp:anchor distT="0" distB="0" distL="114300" distR="114300" simplePos="0" relativeHeight="251659264" behindDoc="0" locked="0" layoutInCell="1" allowOverlap="1">
                <wp:simplePos x="0" y="0"/>
                <wp:positionH relativeFrom="column">
                  <wp:posOffset>4141470</wp:posOffset>
                </wp:positionH>
                <wp:positionV relativeFrom="paragraph">
                  <wp:posOffset>135841</wp:posOffset>
                </wp:positionV>
                <wp:extent cx="1732915"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1732915" cy="0"/>
                        </a:xfrm>
                        <a:prstGeom prst="line">
                          <a:avLst/>
                        </a:prstGeom>
                        <a:noFill/>
                        <a:ln w="12700">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line id="Conector recto 20" o:spid="_x0000_s1028" style="mso-wrap-distance-bottom:0;mso-wrap-distance-left:9pt;mso-wrap-distance-right:9pt;mso-wrap-distance-top:0;mso-wrap-style:square;position:absolute;visibility:visible;z-index:251660288" from="326.1pt,10.7pt" to="462.55pt,10.7pt" strokecolor="black" strokeweight="1pt">
                <v:stroke joinstyle="miter"/>
              </v:line>
            </w:pict>
          </mc:Fallback>
        </mc:AlternateContent>
      </w:r>
    </w:p>
    <w:p w:rsidR="00F72EE7" w:rsidRPr="0073028B" w:rsidRDefault="00DF4261" w:rsidP="00F72EE7">
      <w:pPr>
        <w:ind w:left="5664" w:firstLine="708"/>
        <w:jc w:val="center"/>
      </w:pPr>
      <w:r>
        <w:t>Firma</w:t>
      </w:r>
    </w:p>
    <w:p w:rsidR="00F72EE7" w:rsidRDefault="00F72EE7" w:rsidP="00F72EE7">
      <w:pPr>
        <w:pStyle w:val="Default"/>
        <w:jc w:val="center"/>
        <w:rPr>
          <w:rFonts w:asciiTheme="minorHAnsi" w:hAnsiTheme="minorHAnsi" w:cstheme="minorHAnsi"/>
          <w:b/>
          <w:bCs/>
          <w:sz w:val="20"/>
          <w:szCs w:val="20"/>
        </w:rPr>
      </w:pPr>
    </w:p>
    <w:p w:rsidR="00F72EE7" w:rsidRDefault="00F72EE7" w:rsidP="00F72EE7">
      <w:pPr>
        <w:pStyle w:val="Default"/>
        <w:jc w:val="center"/>
        <w:rPr>
          <w:rFonts w:asciiTheme="minorHAnsi" w:hAnsiTheme="minorHAnsi" w:cstheme="minorHAnsi"/>
          <w:b/>
          <w:bCs/>
          <w:sz w:val="20"/>
          <w:szCs w:val="20"/>
        </w:rPr>
      </w:pPr>
    </w:p>
    <w:p w:rsidR="00F72EE7" w:rsidRDefault="00F72EE7" w:rsidP="00F72EE7">
      <w:pPr>
        <w:pStyle w:val="Default"/>
        <w:jc w:val="center"/>
        <w:rPr>
          <w:rFonts w:asciiTheme="minorHAnsi" w:hAnsiTheme="minorHAnsi" w:cstheme="minorHAnsi"/>
          <w:b/>
          <w:bCs/>
          <w:sz w:val="20"/>
          <w:szCs w:val="20"/>
        </w:rPr>
      </w:pPr>
    </w:p>
    <w:p w:rsidR="00F72EE7" w:rsidRDefault="00F72EE7" w:rsidP="00F72EE7">
      <w:pPr>
        <w:pStyle w:val="Default"/>
        <w:jc w:val="center"/>
        <w:rPr>
          <w:rFonts w:asciiTheme="minorHAnsi" w:hAnsiTheme="minorHAnsi" w:cstheme="minorHAnsi"/>
          <w:b/>
          <w:bCs/>
          <w:sz w:val="20"/>
          <w:szCs w:val="20"/>
        </w:rPr>
      </w:pPr>
    </w:p>
    <w:p w:rsidR="00F72EE7" w:rsidRDefault="00F72EE7" w:rsidP="00F72EE7">
      <w:pPr>
        <w:pStyle w:val="Default"/>
        <w:jc w:val="center"/>
        <w:rPr>
          <w:rFonts w:asciiTheme="minorHAnsi" w:hAnsiTheme="minorHAnsi" w:cstheme="minorHAnsi"/>
          <w:b/>
          <w:bCs/>
          <w:sz w:val="20"/>
          <w:szCs w:val="20"/>
        </w:rPr>
      </w:pPr>
    </w:p>
    <w:p w:rsidR="00F72EE7" w:rsidRDefault="00F72EE7" w:rsidP="00F72EE7">
      <w:pPr>
        <w:pStyle w:val="Default"/>
        <w:jc w:val="center"/>
        <w:rPr>
          <w:rFonts w:asciiTheme="minorHAnsi" w:hAnsiTheme="minorHAnsi" w:cstheme="minorHAnsi"/>
          <w:b/>
          <w:bCs/>
          <w:sz w:val="20"/>
          <w:szCs w:val="20"/>
        </w:rPr>
      </w:pPr>
    </w:p>
    <w:p w:rsidR="00E34CD9" w:rsidRDefault="00E34CD9" w:rsidP="00F72EE7">
      <w:pPr>
        <w:pStyle w:val="Default"/>
        <w:jc w:val="center"/>
        <w:rPr>
          <w:rFonts w:asciiTheme="minorHAnsi" w:hAnsiTheme="minorHAnsi" w:cstheme="minorHAnsi"/>
          <w:b/>
          <w:bCs/>
          <w:sz w:val="20"/>
          <w:szCs w:val="20"/>
        </w:rPr>
      </w:pPr>
    </w:p>
    <w:p w:rsidR="00F72EE7" w:rsidRPr="0007120F" w:rsidRDefault="00DF4261" w:rsidP="00F72EE7">
      <w:pPr>
        <w:pStyle w:val="Default"/>
        <w:jc w:val="center"/>
        <w:rPr>
          <w:b/>
          <w:bCs/>
          <w:sz w:val="22"/>
          <w:szCs w:val="22"/>
        </w:rPr>
      </w:pPr>
      <w:r w:rsidRPr="0007120F">
        <w:rPr>
          <w:b/>
          <w:bCs/>
          <w:sz w:val="20"/>
          <w:szCs w:val="20"/>
        </w:rPr>
        <w:t>Declaración Jurada Locadores de servicio de supervisión y Proveedores: F7-I1-PE13-PE-07</w:t>
      </w:r>
    </w:p>
    <w:p w:rsidR="00F72EE7" w:rsidRPr="0007120F" w:rsidRDefault="00F72EE7" w:rsidP="00F72EE7">
      <w:pPr>
        <w:pStyle w:val="Default"/>
        <w:rPr>
          <w:b/>
          <w:bCs/>
          <w:sz w:val="22"/>
          <w:szCs w:val="22"/>
        </w:rPr>
      </w:pPr>
    </w:p>
    <w:p w:rsidR="00F72EE7" w:rsidRPr="0007120F" w:rsidRDefault="00F72EE7" w:rsidP="00F72EE7">
      <w:pPr>
        <w:pStyle w:val="Default"/>
        <w:jc w:val="center"/>
        <w:rPr>
          <w:b/>
          <w:bCs/>
          <w:sz w:val="22"/>
          <w:szCs w:val="22"/>
        </w:rPr>
      </w:pPr>
    </w:p>
    <w:p w:rsidR="00F72EE7" w:rsidRPr="0007120F" w:rsidRDefault="00DF4261" w:rsidP="00F72EE7">
      <w:pPr>
        <w:pStyle w:val="Texto1"/>
        <w:suppressAutoHyphens/>
        <w:spacing w:before="20" w:after="20"/>
        <w:ind w:left="0"/>
        <w:rPr>
          <w:rFonts w:ascii="Arial" w:hAnsi="Arial" w:cs="Arial"/>
          <w:b/>
          <w:bCs/>
          <w:color w:val="000000"/>
          <w:sz w:val="22"/>
          <w:szCs w:val="22"/>
        </w:rPr>
      </w:pPr>
      <w:r w:rsidRPr="0007120F">
        <w:rPr>
          <w:rFonts w:ascii="Arial" w:hAnsi="Arial" w:cs="Arial"/>
          <w:color w:val="000000"/>
          <w:sz w:val="22"/>
          <w:szCs w:val="22"/>
        </w:rPr>
        <w:t xml:space="preserve">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 para brindar el servicio; </w:t>
      </w:r>
      <w:r w:rsidRPr="0007120F">
        <w:rPr>
          <w:rFonts w:ascii="Arial" w:hAnsi="Arial" w:cs="Arial"/>
          <w:b/>
          <w:bCs/>
          <w:color w:val="000000"/>
          <w:sz w:val="22"/>
          <w:szCs w:val="22"/>
        </w:rPr>
        <w:t>DECLARAMOS BAJO JURAMENTO QUE:</w:t>
      </w:r>
    </w:p>
    <w:p w:rsidR="00F72EE7" w:rsidRPr="0007120F" w:rsidRDefault="00F72EE7" w:rsidP="00F72EE7">
      <w:pPr>
        <w:pStyle w:val="Texto1"/>
        <w:suppressAutoHyphens/>
        <w:spacing w:before="20" w:after="20"/>
        <w:ind w:left="-567"/>
        <w:rPr>
          <w:rFonts w:ascii="Arial" w:hAnsi="Arial" w:cs="Arial"/>
          <w:color w:val="000000"/>
          <w:sz w:val="22"/>
          <w:szCs w:val="22"/>
        </w:rPr>
      </w:pPr>
    </w:p>
    <w:p w:rsidR="00F72EE7" w:rsidRPr="0007120F" w:rsidRDefault="00DF4261" w:rsidP="00F41149">
      <w:pPr>
        <w:pStyle w:val="Texto1"/>
        <w:numPr>
          <w:ilvl w:val="0"/>
          <w:numId w:val="51"/>
        </w:numPr>
        <w:suppressAutoHyphens/>
        <w:spacing w:before="20" w:after="20"/>
        <w:ind w:left="284" w:hanging="284"/>
        <w:rPr>
          <w:rFonts w:ascii="Arial" w:hAnsi="Arial" w:cs="Arial"/>
          <w:color w:val="000000"/>
          <w:sz w:val="22"/>
          <w:szCs w:val="22"/>
        </w:rPr>
      </w:pPr>
      <w:r w:rsidRPr="0007120F">
        <w:rPr>
          <w:rFonts w:ascii="Arial" w:hAnsi="Arial" w:cs="Arial"/>
          <w:b/>
          <w:color w:val="000000"/>
          <w:sz w:val="22"/>
          <w:szCs w:val="22"/>
        </w:rPr>
        <w:t>En caso de ingreso a las Sedes de Osinergmin</w:t>
      </w:r>
      <w:r w:rsidRPr="0007120F">
        <w:rPr>
          <w:rFonts w:ascii="Arial" w:hAnsi="Arial" w:cs="Arial"/>
          <w:color w:val="000000"/>
          <w:sz w:val="22"/>
          <w:szCs w:val="22"/>
        </w:rPr>
        <w:t>:</w:t>
      </w:r>
      <w:r w:rsidRPr="0007120F">
        <w:rPr>
          <w:rFonts w:ascii="Arial" w:hAnsi="Arial" w:cs="Arial"/>
          <w:b/>
          <w:color w:val="000000"/>
          <w:sz w:val="22"/>
          <w:szCs w:val="22"/>
          <w:vertAlign w:val="superscript"/>
        </w:rPr>
        <w:t>1</w:t>
      </w:r>
    </w:p>
    <w:p w:rsidR="0007120F" w:rsidRPr="0007120F" w:rsidRDefault="0007120F" w:rsidP="0007120F">
      <w:pPr>
        <w:pStyle w:val="Texto1"/>
        <w:suppressAutoHyphens/>
        <w:spacing w:before="20" w:after="20"/>
        <w:ind w:left="284"/>
        <w:rPr>
          <w:rFonts w:ascii="Arial" w:hAnsi="Arial" w:cs="Arial"/>
          <w:color w:val="000000"/>
          <w:sz w:val="22"/>
          <w:szCs w:val="22"/>
        </w:rPr>
      </w:pPr>
    </w:p>
    <w:p w:rsidR="00F72EE7" w:rsidRPr="0007120F" w:rsidRDefault="00DF4261"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Los residuos no peligrosos, serán clasificados y dispuestos de acuerdo a lo establecido por Osinergmin (dentro de sus instalaciones).</w:t>
      </w:r>
    </w:p>
    <w:p w:rsidR="00F72EE7" w:rsidRPr="0007120F" w:rsidRDefault="00DF4261"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F72EE7" w:rsidRPr="0007120F" w:rsidRDefault="00DF4261"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No ingresará a las instalaciones de Osinergmin con bebidas alcohólicas, drogas o estupefacientes o bajo sus efectos.</w:t>
      </w:r>
    </w:p>
    <w:p w:rsidR="00F72EE7" w:rsidRPr="0007120F" w:rsidRDefault="00DF4261"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rsidR="00F72EE7" w:rsidRPr="0007120F" w:rsidRDefault="00DF4261"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rsidR="00F72EE7" w:rsidRPr="0007120F" w:rsidRDefault="00DF4261"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Si se traslada por escaleras, no correr y usar los pasamanos; respetar el aforo interno del área donde se indique y obedecer siempre los avisos de seguridad.</w:t>
      </w:r>
    </w:p>
    <w:p w:rsidR="00F72EE7" w:rsidRPr="0007120F" w:rsidRDefault="00F72EE7" w:rsidP="00F72EE7">
      <w:pPr>
        <w:pStyle w:val="Sinespaciado"/>
        <w:rPr>
          <w:rFonts w:cs="Arial"/>
        </w:rPr>
      </w:pPr>
    </w:p>
    <w:p w:rsidR="00F72EE7" w:rsidRPr="0007120F" w:rsidRDefault="00DF4261" w:rsidP="00F41149">
      <w:pPr>
        <w:pStyle w:val="Texto1"/>
        <w:numPr>
          <w:ilvl w:val="0"/>
          <w:numId w:val="51"/>
        </w:numPr>
        <w:suppressAutoHyphens/>
        <w:spacing w:before="20" w:after="20"/>
        <w:ind w:left="284" w:hanging="284"/>
        <w:rPr>
          <w:rFonts w:ascii="Arial" w:hAnsi="Arial" w:cs="Arial"/>
          <w:color w:val="000000"/>
          <w:sz w:val="22"/>
          <w:szCs w:val="22"/>
          <w:u w:val="single"/>
        </w:rPr>
      </w:pPr>
      <w:r w:rsidRPr="0007120F">
        <w:rPr>
          <w:rFonts w:ascii="Arial" w:hAnsi="Arial" w:cs="Arial"/>
          <w:b/>
          <w:color w:val="000000"/>
          <w:sz w:val="22"/>
          <w:szCs w:val="22"/>
        </w:rPr>
        <w:t>Garantizamos el cumplimiento de las obligaciones que a continuación señalamos, al realizar los servicios como locadores de servicios, empresas supervisoras o proveedores contratados por Osinergmin (RISST)</w:t>
      </w:r>
      <w:r w:rsidRPr="0007120F">
        <w:rPr>
          <w:rFonts w:ascii="Arial" w:hAnsi="Arial" w:cs="Arial"/>
          <w:color w:val="000000"/>
          <w:sz w:val="22"/>
          <w:szCs w:val="22"/>
        </w:rPr>
        <w:t>:</w:t>
      </w:r>
    </w:p>
    <w:p w:rsidR="0007120F" w:rsidRPr="0007120F" w:rsidRDefault="0007120F" w:rsidP="0007120F">
      <w:pPr>
        <w:pStyle w:val="Texto1"/>
        <w:suppressAutoHyphens/>
        <w:spacing w:before="20" w:after="20"/>
        <w:ind w:left="284"/>
        <w:rPr>
          <w:rFonts w:ascii="Arial" w:hAnsi="Arial" w:cs="Arial"/>
          <w:color w:val="000000"/>
          <w:sz w:val="22"/>
          <w:szCs w:val="22"/>
          <w:u w:val="single"/>
        </w:rPr>
      </w:pP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La coordinación de la gestión en prevención de los riesgos laborales asociados a sus actividades.</w:t>
      </w: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Asegurar que los servicios de supervisión se realicen cumpliendo con las normas de seguridad y salud de los trabajadores de acuerdo al marco legal vigente aplicable.</w:t>
      </w: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La contratación de los seguros de acuerdo a ley para nuestros trabajadores.</w:t>
      </w: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El cumplimiento de las disposiciones internas SST del Osinergmin, cuando nos encontremos dentro de las instalaciones de dicha entidad.</w:t>
      </w: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El cumplimiento del contrato suscrito con Osinergmin.</w:t>
      </w:r>
    </w:p>
    <w:p w:rsidR="00F72EE7" w:rsidRPr="0007120F" w:rsidRDefault="00DF4261"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Conocer y dar a conocer a nuestro personal las normas de SST aplicables a la empresa y las señaladas por Osinergmin.</w:t>
      </w:r>
    </w:p>
    <w:p w:rsidR="00F72EE7" w:rsidRDefault="00F72EE7" w:rsidP="00F72EE7">
      <w:pPr>
        <w:pStyle w:val="Prrafodelista"/>
        <w:ind w:left="567"/>
        <w:rPr>
          <w:rFonts w:cs="Arial"/>
          <w:szCs w:val="22"/>
        </w:rPr>
      </w:pPr>
    </w:p>
    <w:p w:rsidR="0007120F" w:rsidRPr="0007120F" w:rsidRDefault="0007120F" w:rsidP="00F72EE7">
      <w:pPr>
        <w:pStyle w:val="Prrafodelista"/>
        <w:ind w:left="567"/>
        <w:rPr>
          <w:rFonts w:cs="Arial"/>
          <w:szCs w:val="22"/>
        </w:rPr>
      </w:pPr>
    </w:p>
    <w:p w:rsidR="00F72EE7" w:rsidRPr="0007120F" w:rsidRDefault="00DF4261" w:rsidP="00F72EE7">
      <w:pPr>
        <w:autoSpaceDE w:val="0"/>
        <w:autoSpaceDN w:val="0"/>
        <w:adjustRightInd w:val="0"/>
        <w:rPr>
          <w:rFonts w:cs="Arial"/>
          <w:szCs w:val="22"/>
        </w:rPr>
      </w:pPr>
      <w:r w:rsidRPr="0007120F">
        <w:rPr>
          <w:rFonts w:cs="Arial"/>
          <w:szCs w:val="22"/>
        </w:rPr>
        <w:t>Asimismo, es responsabilidad de la empresa supervisora que represento, garantizar y vigilar que nuestro personal cumpla las normas de seguridad de la normativa vigente y ceñirnos a su cumplimiento.</w:t>
      </w:r>
    </w:p>
    <w:p w:rsidR="00F72EE7" w:rsidRDefault="00F72EE7" w:rsidP="00F72EE7">
      <w:pPr>
        <w:pStyle w:val="Prrafodelista"/>
        <w:ind w:left="567"/>
        <w:rPr>
          <w:rFonts w:cs="Arial"/>
          <w:szCs w:val="22"/>
        </w:rPr>
      </w:pPr>
    </w:p>
    <w:p w:rsidR="0007120F" w:rsidRDefault="0007120F" w:rsidP="00F72EE7">
      <w:pPr>
        <w:pStyle w:val="Prrafodelista"/>
        <w:ind w:left="567"/>
        <w:rPr>
          <w:rFonts w:cs="Arial"/>
          <w:szCs w:val="22"/>
        </w:rPr>
      </w:pPr>
    </w:p>
    <w:p w:rsidR="0007120F" w:rsidRDefault="0007120F" w:rsidP="00F72EE7">
      <w:pPr>
        <w:pStyle w:val="Prrafodelista"/>
        <w:ind w:left="567"/>
        <w:rPr>
          <w:rFonts w:cs="Arial"/>
          <w:szCs w:val="22"/>
        </w:rPr>
      </w:pPr>
    </w:p>
    <w:p w:rsidR="0007120F" w:rsidRDefault="0007120F" w:rsidP="00F72EE7">
      <w:pPr>
        <w:pStyle w:val="Prrafodelista"/>
        <w:ind w:left="567"/>
        <w:rPr>
          <w:rFonts w:cs="Arial"/>
          <w:szCs w:val="22"/>
        </w:rPr>
      </w:pPr>
    </w:p>
    <w:p w:rsidR="0007120F" w:rsidRPr="0007120F" w:rsidRDefault="0007120F" w:rsidP="00F72EE7">
      <w:pPr>
        <w:pStyle w:val="Prrafodelista"/>
        <w:ind w:left="567"/>
        <w:rPr>
          <w:rFonts w:cs="Arial"/>
          <w:szCs w:val="22"/>
        </w:rPr>
      </w:pPr>
    </w:p>
    <w:p w:rsidR="00F72EE7" w:rsidRPr="0007120F" w:rsidRDefault="00DF4261" w:rsidP="00F72EE7">
      <w:pPr>
        <w:spacing w:line="276" w:lineRule="auto"/>
        <w:rPr>
          <w:rFonts w:cs="Arial"/>
          <w:szCs w:val="22"/>
        </w:rPr>
      </w:pPr>
      <w:r w:rsidRPr="0007120F">
        <w:rPr>
          <w:rFonts w:cs="Arial"/>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07120F">
        <w:rPr>
          <w:rFonts w:cs="Arial"/>
          <w:b/>
          <w:szCs w:val="22"/>
        </w:rPr>
        <w:t>suscrito a mérito de haber sido designada como empresa locadores de servicios, empresas supervisoras o proveedores.</w:t>
      </w:r>
    </w:p>
    <w:p w:rsidR="00F72EE7" w:rsidRPr="0007120F" w:rsidRDefault="00F72EE7" w:rsidP="00F72EE7">
      <w:pPr>
        <w:pStyle w:val="Prrafodelista"/>
        <w:rPr>
          <w:rFonts w:cs="Arial"/>
          <w:szCs w:val="22"/>
        </w:rPr>
      </w:pPr>
    </w:p>
    <w:p w:rsidR="00F72EE7" w:rsidRPr="0007120F" w:rsidRDefault="00F72EE7" w:rsidP="00F72EE7">
      <w:pPr>
        <w:pStyle w:val="Prrafodelista"/>
        <w:rPr>
          <w:rFonts w:cs="Arial"/>
          <w:szCs w:val="22"/>
        </w:rPr>
      </w:pPr>
    </w:p>
    <w:p w:rsidR="00F72EE7" w:rsidRPr="0007120F" w:rsidRDefault="00F72EE7" w:rsidP="00F72EE7">
      <w:pPr>
        <w:pStyle w:val="Prrafodelista"/>
        <w:rPr>
          <w:rFonts w:cs="Arial"/>
          <w:szCs w:val="22"/>
        </w:rPr>
      </w:pPr>
    </w:p>
    <w:p w:rsidR="00F72EE7" w:rsidRPr="0007120F" w:rsidRDefault="00F72EE7" w:rsidP="00F72EE7">
      <w:pPr>
        <w:pStyle w:val="Prrafodelista"/>
        <w:rPr>
          <w:rFonts w:cs="Arial"/>
          <w:szCs w:val="22"/>
        </w:rPr>
      </w:pPr>
    </w:p>
    <w:p w:rsidR="00F72EE7" w:rsidRPr="0007120F" w:rsidRDefault="00F72EE7" w:rsidP="00F72EE7">
      <w:pPr>
        <w:pStyle w:val="Prrafodelista"/>
        <w:rPr>
          <w:rFonts w:cs="Arial"/>
          <w:szCs w:val="22"/>
        </w:rPr>
      </w:pPr>
    </w:p>
    <w:p w:rsidR="00F72EE7" w:rsidRPr="0007120F" w:rsidRDefault="00DF4261" w:rsidP="00F72EE7">
      <w:pPr>
        <w:pStyle w:val="Prrafodelista"/>
        <w:rPr>
          <w:rFonts w:cs="Arial"/>
          <w:szCs w:val="22"/>
        </w:rPr>
      </w:pPr>
      <w:r w:rsidRPr="0007120F">
        <w:rPr>
          <w:rFonts w:cs="Arial"/>
          <w:szCs w:val="22"/>
        </w:rPr>
        <w:t>Lima, … de............de 202  .</w:t>
      </w:r>
    </w:p>
    <w:p w:rsidR="00F72EE7" w:rsidRPr="0007120F" w:rsidRDefault="00F72EE7" w:rsidP="00F72EE7">
      <w:pPr>
        <w:pStyle w:val="Prrafodelista"/>
        <w:rPr>
          <w:rFonts w:cs="Arial"/>
          <w:szCs w:val="22"/>
        </w:rPr>
      </w:pPr>
    </w:p>
    <w:p w:rsidR="00F72EE7" w:rsidRPr="0007120F" w:rsidRDefault="00F72EE7" w:rsidP="00F72EE7">
      <w:pPr>
        <w:rPr>
          <w:rFonts w:cs="Arial"/>
        </w:rPr>
      </w:pPr>
    </w:p>
    <w:p w:rsidR="00F72EE7" w:rsidRPr="0007120F" w:rsidRDefault="00F72EE7" w:rsidP="00F72EE7">
      <w:pPr>
        <w:rPr>
          <w:rFonts w:cs="Arial"/>
        </w:rPr>
      </w:pPr>
    </w:p>
    <w:p w:rsidR="00F72EE7" w:rsidRPr="00763B69" w:rsidRDefault="00F72EE7" w:rsidP="00F72EE7"/>
    <w:p w:rsidR="00F72EE7" w:rsidRPr="00763B69" w:rsidRDefault="00F72EE7" w:rsidP="00F72EE7"/>
    <w:p w:rsidR="00F72EE7" w:rsidRPr="00763B69" w:rsidRDefault="00DF4261" w:rsidP="00F72EE7">
      <w:r>
        <w:rPr>
          <w:noProof/>
        </w:rP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F04" w:rsidRPr="004534E2" w:rsidRDefault="00DF4261" w:rsidP="00F72EE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rsidR="00653F04" w:rsidRPr="004534E2" w:rsidRDefault="00DF4261" w:rsidP="00F72EE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rsidR="00653F04" w:rsidRPr="004534E2" w:rsidRDefault="00DF4261" w:rsidP="00F72EE7">
                            <w:pPr>
                              <w:pStyle w:val="Sinespaciado"/>
                              <w:rPr>
                                <w:rFonts w:cs="Calibri"/>
                                <w:sz w:val="16"/>
                                <w:szCs w:val="16"/>
                              </w:rPr>
                            </w:pPr>
                            <w:r w:rsidRPr="004534E2">
                              <w:rPr>
                                <w:rFonts w:cs="Calibri"/>
                                <w:sz w:val="16"/>
                                <w:szCs w:val="16"/>
                              </w:rPr>
                              <w:t>Nombres y Apellidos:</w:t>
                            </w:r>
                          </w:p>
                          <w:p w:rsidR="00653F04" w:rsidRPr="004534E2" w:rsidRDefault="00DF4261" w:rsidP="00F72EE7">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Cuadro de texto 24" o:spid="_x0000_s1029" type="#_x0000_t202" style="width:229pt;height:56pt;margin-top:6.9pt;margin-left:2pt;mso-height-percent:0;mso-height-relative:margin;mso-width-percent:0;mso-width-relative:margin;mso-wrap-distance-bottom:0;mso-wrap-distance-left:9pt;mso-wrap-distance-right:9pt;mso-wrap-distance-top:0;mso-wrap-style:square;position:absolute;visibility:visible;v-text-anchor:top;z-index:251662336" stroked="f">
                <v:textbox>
                  <w:txbxContent>
                    <w:p w:rsidR="00653F04" w:rsidRPr="004534E2" w:rsidP="00F72EE7" w14:paraId="37E4F042" w14:textId="77777777">
                      <w:pPr>
                        <w:pStyle w:val="NoSpacing"/>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rsidR="00653F04" w:rsidRPr="004534E2" w:rsidP="00F72EE7" w14:paraId="64E1DF47" w14:textId="77777777">
                      <w:pPr>
                        <w:pStyle w:val="NoSpacing"/>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rsidR="00653F04" w:rsidRPr="004534E2" w:rsidP="00F72EE7" w14:paraId="483F95B0" w14:textId="77777777">
                      <w:pPr>
                        <w:pStyle w:val="NoSpacing"/>
                        <w:rPr>
                          <w:rFonts w:cs="Calibri"/>
                          <w:sz w:val="16"/>
                          <w:szCs w:val="16"/>
                        </w:rPr>
                      </w:pPr>
                      <w:r w:rsidRPr="004534E2">
                        <w:rPr>
                          <w:rFonts w:cs="Calibri"/>
                          <w:sz w:val="16"/>
                          <w:szCs w:val="16"/>
                        </w:rPr>
                        <w:t>Nombres y Apellidos:</w:t>
                      </w:r>
                    </w:p>
                    <w:p w:rsidR="00653F04" w:rsidRPr="004534E2" w:rsidP="00F72EE7" w14:paraId="4A5E542F" w14:textId="77777777">
                      <w:pPr>
                        <w:pStyle w:val="NoSpacing"/>
                        <w:rPr>
                          <w:rFonts w:cs="Calibri"/>
                          <w:sz w:val="16"/>
                          <w:szCs w:val="16"/>
                        </w:rPr>
                      </w:pPr>
                      <w:r w:rsidRPr="004534E2">
                        <w:rPr>
                          <w:rFonts w:cs="Calibri"/>
                          <w:sz w:val="16"/>
                          <w:szCs w:val="16"/>
                        </w:rPr>
                        <w:t>DNI /Pasaporte/Carné de Extranjería N°:</w:t>
                      </w:r>
                    </w:p>
                  </w:txbxContent>
                </v:textbox>
              </v:shape>
            </w:pict>
          </mc:Fallback>
        </mc:AlternateContent>
      </w:r>
    </w:p>
    <w:p w:rsidR="00F72EE7" w:rsidRDefault="00DF4261" w:rsidP="00F72EE7">
      <w:pPr>
        <w:tabs>
          <w:tab w:val="left" w:pos="2495"/>
        </w:tabs>
      </w:pPr>
      <w:r w:rsidRPr="00763B69">
        <w:tab/>
      </w:r>
    </w:p>
    <w:p w:rsidR="00F72EE7" w:rsidRDefault="00F72EE7" w:rsidP="00F72EE7"/>
    <w:p w:rsidR="00F72EE7" w:rsidRDefault="00F72EE7" w:rsidP="00F72EE7"/>
    <w:p w:rsidR="00F72EE7" w:rsidRDefault="00F72EE7" w:rsidP="00F72EE7"/>
    <w:p w:rsidR="00F72EE7" w:rsidRDefault="00F72EE7" w:rsidP="00F72EE7"/>
    <w:p w:rsidR="00F72EE7" w:rsidRDefault="00F72EE7" w:rsidP="00F72EE7"/>
    <w:p w:rsidR="00F72EE7" w:rsidRDefault="00F72EE7" w:rsidP="00F72EE7"/>
    <w:p w:rsidR="00F72EE7" w:rsidRPr="00C37897" w:rsidRDefault="00DF4261" w:rsidP="00F72EE7">
      <w:pPr>
        <w:ind w:hanging="142"/>
      </w:pPr>
      <w:r>
        <w:t>_________________________________________________________</w:t>
      </w:r>
    </w:p>
    <w:p w:rsidR="00F72EE7" w:rsidRPr="00FB28C5" w:rsidRDefault="00DF4261" w:rsidP="00F72EE7">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rsidR="00F72EE7" w:rsidRDefault="00DF4261" w:rsidP="00F72EE7">
      <w:pPr>
        <w:pStyle w:val="Sinespaciado"/>
        <w:rPr>
          <w:b/>
          <w:sz w:val="18"/>
          <w:szCs w:val="18"/>
        </w:rPr>
      </w:pPr>
      <w:r w:rsidRPr="00FB28C5">
        <w:rPr>
          <w:b/>
          <w:sz w:val="18"/>
          <w:szCs w:val="18"/>
        </w:rPr>
        <w:t xml:space="preserve">   </w:t>
      </w:r>
    </w:p>
    <w:p w:rsidR="00F72EE7" w:rsidRPr="00FB28C5" w:rsidRDefault="00DF4261" w:rsidP="00F72EE7">
      <w:pPr>
        <w:pStyle w:val="Sinespaciado"/>
        <w:rPr>
          <w:b/>
          <w:sz w:val="18"/>
          <w:szCs w:val="18"/>
        </w:rPr>
      </w:pPr>
      <w:r w:rsidRPr="00FB28C5">
        <w:rPr>
          <w:b/>
          <w:sz w:val="18"/>
          <w:szCs w:val="18"/>
        </w:rPr>
        <w:t>Nota: - En caso de consorcio, se debe presentar este documento firmado por cada representante del consorcio</w:t>
      </w:r>
    </w:p>
    <w:p w:rsidR="00F72EE7" w:rsidRPr="00FB28C5" w:rsidRDefault="00DF4261" w:rsidP="00F72EE7">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rsidR="00F72EE7" w:rsidRDefault="00F72EE7" w:rsidP="00F72EE7">
      <w:pPr>
        <w:spacing w:after="160" w:line="259" w:lineRule="auto"/>
        <w:rPr>
          <w:rFonts w:asciiTheme="minorHAnsi" w:hAnsiTheme="minorHAnsi" w:cstheme="minorHAnsi"/>
          <w:b/>
          <w:szCs w:val="22"/>
        </w:rPr>
      </w:pPr>
    </w:p>
    <w:p w:rsidR="00F72EE7" w:rsidRDefault="00DF4261" w:rsidP="00F72EE7">
      <w:pPr>
        <w:spacing w:after="160" w:line="259" w:lineRule="auto"/>
        <w:rPr>
          <w:rFonts w:asciiTheme="minorHAnsi" w:hAnsiTheme="minorHAnsi" w:cstheme="minorHAnsi"/>
          <w:b/>
          <w:szCs w:val="22"/>
        </w:rPr>
      </w:pPr>
      <w:r>
        <w:rPr>
          <w:rFonts w:asciiTheme="minorHAnsi" w:hAnsiTheme="minorHAnsi" w:cstheme="minorHAnsi"/>
          <w:b/>
          <w:szCs w:val="22"/>
        </w:rPr>
        <w:br w:type="page"/>
      </w:r>
    </w:p>
    <w:p w:rsidR="00F72EE7" w:rsidRDefault="00F72EE7" w:rsidP="00F72EE7">
      <w:pPr>
        <w:pStyle w:val="Prrafodelista"/>
        <w:widowControl w:val="0"/>
        <w:spacing w:after="240"/>
        <w:ind w:left="993"/>
        <w:jc w:val="center"/>
        <w:rPr>
          <w:b/>
        </w:rPr>
      </w:pPr>
    </w:p>
    <w:p w:rsidR="00F72EE7" w:rsidRPr="00F51A5B" w:rsidRDefault="00F72EE7" w:rsidP="00F72EE7">
      <w:pPr>
        <w:pStyle w:val="Prrafodelista"/>
        <w:widowControl w:val="0"/>
        <w:spacing w:after="240"/>
        <w:ind w:left="284"/>
        <w:jc w:val="center"/>
        <w:rPr>
          <w:b/>
        </w:rPr>
      </w:pPr>
    </w:p>
    <w:p w:rsidR="00F72EE7" w:rsidRPr="0007120F" w:rsidRDefault="00DF4261" w:rsidP="00F72EE7">
      <w:pPr>
        <w:spacing w:after="160" w:line="259" w:lineRule="auto"/>
        <w:jc w:val="center"/>
        <w:rPr>
          <w:rFonts w:cs="Arial"/>
          <w:b/>
          <w:szCs w:val="22"/>
        </w:rPr>
      </w:pPr>
      <w:r w:rsidRPr="0007120F">
        <w:rPr>
          <w:rFonts w:cs="Arial"/>
          <w:b/>
          <w:szCs w:val="22"/>
        </w:rPr>
        <w:t>FORMATO N° 3</w:t>
      </w:r>
    </w:p>
    <w:p w:rsidR="00F72EE7" w:rsidRPr="0007120F" w:rsidRDefault="00DF4261" w:rsidP="00F72EE7">
      <w:pPr>
        <w:jc w:val="center"/>
        <w:rPr>
          <w:rFonts w:cs="Arial"/>
          <w:b/>
          <w:bCs/>
        </w:rPr>
      </w:pPr>
      <w:r w:rsidRPr="0007120F">
        <w:rPr>
          <w:rFonts w:cs="Arial"/>
          <w:b/>
          <w:bCs/>
        </w:rPr>
        <w:t xml:space="preserve">CARACTERÍSTICAS REFERENCIALES DE PÓLIZAS </w:t>
      </w:r>
    </w:p>
    <w:p w:rsidR="00F72EE7" w:rsidRDefault="00DF4261" w:rsidP="00F72EE7">
      <w:pPr>
        <w:jc w:val="center"/>
        <w:rPr>
          <w:rFonts w:cs="Arial"/>
          <w:b/>
          <w:bCs/>
        </w:rPr>
      </w:pPr>
      <w:r w:rsidRPr="0007120F">
        <w:rPr>
          <w:rFonts w:cs="Arial"/>
          <w:b/>
          <w:bCs/>
        </w:rPr>
        <w:t>SEGURO CONTRA ACCIDENTES</w:t>
      </w:r>
    </w:p>
    <w:p w:rsidR="0007120F" w:rsidRPr="0007120F" w:rsidRDefault="0007120F" w:rsidP="00F72EE7">
      <w:pPr>
        <w:jc w:val="center"/>
        <w:rPr>
          <w:rFonts w:cs="Arial"/>
          <w:b/>
          <w:bCs/>
        </w:rPr>
      </w:pPr>
    </w:p>
    <w:tbl>
      <w:tblPr>
        <w:tblStyle w:val="Tablaconcuadrcula"/>
        <w:tblW w:w="0" w:type="auto"/>
        <w:tblInd w:w="421" w:type="dxa"/>
        <w:tblLook w:val="04A0" w:firstRow="1" w:lastRow="0" w:firstColumn="1" w:lastColumn="0" w:noHBand="0" w:noVBand="1"/>
      </w:tblPr>
      <w:tblGrid>
        <w:gridCol w:w="5718"/>
        <w:gridCol w:w="2226"/>
      </w:tblGrid>
      <w:tr w:rsidR="00767D4C" w:rsidTr="00DA171B">
        <w:trPr>
          <w:trHeight w:val="209"/>
        </w:trPr>
        <w:tc>
          <w:tcPr>
            <w:tcW w:w="5718" w:type="dxa"/>
          </w:tcPr>
          <w:p w:rsidR="00F72EE7" w:rsidRPr="0007120F" w:rsidRDefault="00DF4261" w:rsidP="00DA171B">
            <w:pPr>
              <w:rPr>
                <w:rFonts w:cs="Arial"/>
                <w:b/>
                <w:bCs/>
              </w:rPr>
            </w:pPr>
            <w:r w:rsidRPr="0007120F">
              <w:rPr>
                <w:rFonts w:cs="Arial"/>
                <w:b/>
                <w:bCs/>
              </w:rPr>
              <w:t>Coberturas</w:t>
            </w:r>
          </w:p>
        </w:tc>
        <w:tc>
          <w:tcPr>
            <w:tcW w:w="2226" w:type="dxa"/>
          </w:tcPr>
          <w:p w:rsidR="00F72EE7" w:rsidRPr="0007120F" w:rsidRDefault="00DF4261" w:rsidP="00DA171B">
            <w:pPr>
              <w:jc w:val="center"/>
              <w:rPr>
                <w:rFonts w:cs="Arial"/>
                <w:b/>
                <w:bCs/>
              </w:rPr>
            </w:pPr>
            <w:r w:rsidRPr="0007120F">
              <w:rPr>
                <w:rFonts w:cs="Arial"/>
                <w:b/>
                <w:bCs/>
              </w:rPr>
              <w:t>Suma Asegurada</w:t>
            </w:r>
          </w:p>
        </w:tc>
      </w:tr>
      <w:tr w:rsidR="00767D4C" w:rsidTr="00DA171B">
        <w:trPr>
          <w:trHeight w:val="209"/>
        </w:trPr>
        <w:tc>
          <w:tcPr>
            <w:tcW w:w="5718" w:type="dxa"/>
          </w:tcPr>
          <w:p w:rsidR="00F72EE7" w:rsidRPr="0007120F" w:rsidRDefault="00DF4261" w:rsidP="00DA171B">
            <w:pPr>
              <w:rPr>
                <w:rFonts w:cs="Arial"/>
              </w:rPr>
            </w:pPr>
            <w:r w:rsidRPr="0007120F">
              <w:rPr>
                <w:rFonts w:cs="Arial"/>
              </w:rPr>
              <w:t>Muerte</w:t>
            </w:r>
          </w:p>
        </w:tc>
        <w:tc>
          <w:tcPr>
            <w:tcW w:w="2226" w:type="dxa"/>
          </w:tcPr>
          <w:p w:rsidR="00F72EE7" w:rsidRPr="0007120F" w:rsidRDefault="00DF4261" w:rsidP="00DA171B">
            <w:pPr>
              <w:jc w:val="center"/>
              <w:rPr>
                <w:rFonts w:cs="Arial"/>
              </w:rPr>
            </w:pPr>
            <w:r w:rsidRPr="0007120F">
              <w:rPr>
                <w:rFonts w:cs="Arial"/>
              </w:rPr>
              <w:t>USS 50,000.00</w:t>
            </w:r>
          </w:p>
        </w:tc>
      </w:tr>
      <w:tr w:rsidR="00767D4C" w:rsidTr="00DA171B">
        <w:trPr>
          <w:trHeight w:val="209"/>
        </w:trPr>
        <w:tc>
          <w:tcPr>
            <w:tcW w:w="5718" w:type="dxa"/>
          </w:tcPr>
          <w:p w:rsidR="00F72EE7" w:rsidRPr="0007120F" w:rsidRDefault="00DF4261" w:rsidP="00DA171B">
            <w:pPr>
              <w:rPr>
                <w:rFonts w:cs="Arial"/>
              </w:rPr>
            </w:pPr>
            <w:r w:rsidRPr="0007120F">
              <w:rPr>
                <w:rFonts w:cs="Arial"/>
              </w:rPr>
              <w:t>Invalidez Permanente</w:t>
            </w:r>
          </w:p>
        </w:tc>
        <w:tc>
          <w:tcPr>
            <w:tcW w:w="2226" w:type="dxa"/>
          </w:tcPr>
          <w:p w:rsidR="00F72EE7" w:rsidRPr="0007120F" w:rsidRDefault="00DF4261" w:rsidP="00DA171B">
            <w:pPr>
              <w:jc w:val="center"/>
              <w:rPr>
                <w:rFonts w:cs="Arial"/>
              </w:rPr>
            </w:pPr>
            <w:r w:rsidRPr="0007120F">
              <w:rPr>
                <w:rFonts w:cs="Arial"/>
              </w:rPr>
              <w:t>US$ 50.000,00</w:t>
            </w:r>
          </w:p>
        </w:tc>
      </w:tr>
      <w:tr w:rsidR="00767D4C" w:rsidTr="00DA171B">
        <w:trPr>
          <w:trHeight w:val="209"/>
        </w:trPr>
        <w:tc>
          <w:tcPr>
            <w:tcW w:w="5718" w:type="dxa"/>
          </w:tcPr>
          <w:p w:rsidR="00F72EE7" w:rsidRPr="0007120F" w:rsidRDefault="00DF4261" w:rsidP="00DA171B">
            <w:pPr>
              <w:rPr>
                <w:rFonts w:cs="Arial"/>
              </w:rPr>
            </w:pPr>
            <w:r w:rsidRPr="0007120F">
              <w:rPr>
                <w:rFonts w:cs="Arial"/>
              </w:rPr>
              <w:t>Gastos de Curación</w:t>
            </w:r>
          </w:p>
        </w:tc>
        <w:tc>
          <w:tcPr>
            <w:tcW w:w="2226" w:type="dxa"/>
          </w:tcPr>
          <w:p w:rsidR="00F72EE7" w:rsidRPr="0007120F" w:rsidRDefault="00DF4261" w:rsidP="00DA171B">
            <w:pPr>
              <w:jc w:val="center"/>
              <w:rPr>
                <w:rFonts w:cs="Arial"/>
              </w:rPr>
            </w:pPr>
            <w:r w:rsidRPr="0007120F">
              <w:rPr>
                <w:rFonts w:cs="Arial"/>
              </w:rPr>
              <w:t>US$ 3,000.00</w:t>
            </w:r>
          </w:p>
        </w:tc>
      </w:tr>
      <w:tr w:rsidR="00767D4C" w:rsidTr="00DA171B">
        <w:trPr>
          <w:trHeight w:val="411"/>
        </w:trPr>
        <w:tc>
          <w:tcPr>
            <w:tcW w:w="5718" w:type="dxa"/>
          </w:tcPr>
          <w:p w:rsidR="00F72EE7" w:rsidRPr="0007120F" w:rsidRDefault="00DF4261" w:rsidP="00DA171B">
            <w:pPr>
              <w:rPr>
                <w:rFonts w:cs="Arial"/>
              </w:rPr>
            </w:pPr>
            <w:r w:rsidRPr="0007120F">
              <w:rPr>
                <w:rFonts w:cs="Arial"/>
              </w:rPr>
              <w:t>Gastos de Sepelio, atendidos vía reembolso con la presentación de los documentos sustentatorios.</w:t>
            </w:r>
          </w:p>
        </w:tc>
        <w:tc>
          <w:tcPr>
            <w:tcW w:w="2226" w:type="dxa"/>
          </w:tcPr>
          <w:p w:rsidR="00F72EE7" w:rsidRPr="0007120F" w:rsidRDefault="00DF4261" w:rsidP="00DA171B">
            <w:pPr>
              <w:jc w:val="center"/>
              <w:rPr>
                <w:rFonts w:cs="Arial"/>
              </w:rPr>
            </w:pPr>
            <w:r w:rsidRPr="0007120F">
              <w:rPr>
                <w:rFonts w:cs="Arial"/>
              </w:rPr>
              <w:t>US$ 3,000,00</w:t>
            </w:r>
          </w:p>
        </w:tc>
      </w:tr>
    </w:tbl>
    <w:p w:rsidR="00F72EE7" w:rsidRPr="0007120F" w:rsidRDefault="00F72EE7" w:rsidP="00F72EE7">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767D4C" w:rsidTr="00DA171B">
        <w:tc>
          <w:tcPr>
            <w:tcW w:w="8073" w:type="dxa"/>
          </w:tcPr>
          <w:p w:rsidR="00F72EE7" w:rsidRPr="0007120F" w:rsidRDefault="00DF4261" w:rsidP="00DA171B">
            <w:pPr>
              <w:jc w:val="center"/>
              <w:rPr>
                <w:rFonts w:cs="Arial"/>
                <w:b/>
                <w:bCs/>
              </w:rPr>
            </w:pPr>
            <w:r w:rsidRPr="0007120F">
              <w:rPr>
                <w:rFonts w:cs="Arial"/>
                <w:b/>
                <w:bCs/>
              </w:rPr>
              <w:t>Condicionas Especiales</w:t>
            </w:r>
          </w:p>
        </w:tc>
      </w:tr>
    </w:tbl>
    <w:p w:rsidR="0007120F" w:rsidRDefault="0007120F" w:rsidP="0007120F">
      <w:pPr>
        <w:spacing w:after="160" w:line="259" w:lineRule="auto"/>
        <w:ind w:left="720"/>
        <w:contextualSpacing/>
        <w:jc w:val="both"/>
        <w:rPr>
          <w:rFonts w:cs="Arial"/>
        </w:rPr>
      </w:pPr>
    </w:p>
    <w:p w:rsidR="00F72EE7" w:rsidRPr="0007120F" w:rsidRDefault="00DF4261" w:rsidP="00F41149">
      <w:pPr>
        <w:numPr>
          <w:ilvl w:val="0"/>
          <w:numId w:val="48"/>
        </w:numPr>
        <w:spacing w:after="160" w:line="259" w:lineRule="auto"/>
        <w:contextualSpacing/>
        <w:jc w:val="both"/>
        <w:rPr>
          <w:rFonts w:cs="Arial"/>
        </w:rPr>
      </w:pPr>
      <w:r w:rsidRPr="0007120F">
        <w:rPr>
          <w:rFonts w:cs="Arial"/>
        </w:rPr>
        <w:t xml:space="preserve">Cláusula contra accidentes personales para pasajeros de aviones y/o helicópteros (aviones, helicópteros FAP) </w:t>
      </w:r>
    </w:p>
    <w:p w:rsidR="00F72EE7" w:rsidRPr="0007120F" w:rsidRDefault="00DF4261" w:rsidP="00F41149">
      <w:pPr>
        <w:numPr>
          <w:ilvl w:val="0"/>
          <w:numId w:val="48"/>
        </w:numPr>
        <w:spacing w:after="160" w:line="259" w:lineRule="auto"/>
        <w:contextualSpacing/>
        <w:jc w:val="both"/>
        <w:rPr>
          <w:rFonts w:cs="Arial"/>
        </w:rPr>
      </w:pPr>
      <w:r w:rsidRPr="0007120F">
        <w:rPr>
          <w:rFonts w:cs="Arial"/>
        </w:rPr>
        <w:t xml:space="preserve">Cláusula de extensión de cobertura para terrorismo y otros riesgos </w:t>
      </w:r>
    </w:p>
    <w:p w:rsidR="00F72EE7" w:rsidRPr="0007120F" w:rsidRDefault="00DF4261" w:rsidP="00F41149">
      <w:pPr>
        <w:numPr>
          <w:ilvl w:val="0"/>
          <w:numId w:val="48"/>
        </w:numPr>
        <w:spacing w:after="160" w:line="259" w:lineRule="auto"/>
        <w:contextualSpacing/>
        <w:jc w:val="both"/>
        <w:rPr>
          <w:rFonts w:cs="Arial"/>
        </w:rPr>
      </w:pPr>
      <w:r w:rsidRPr="0007120F">
        <w:rPr>
          <w:rFonts w:cs="Arial"/>
        </w:rPr>
        <w:t xml:space="preserve">Cláusula de seguro contra accidentes personales para pasajeros de aviones y/o helicópteros </w:t>
      </w:r>
    </w:p>
    <w:p w:rsidR="00F72EE7" w:rsidRPr="0007120F" w:rsidRDefault="00DF4261" w:rsidP="00F41149">
      <w:pPr>
        <w:numPr>
          <w:ilvl w:val="0"/>
          <w:numId w:val="48"/>
        </w:numPr>
        <w:spacing w:after="160" w:line="259" w:lineRule="auto"/>
        <w:contextualSpacing/>
        <w:jc w:val="both"/>
        <w:rPr>
          <w:rFonts w:cs="Arial"/>
        </w:rPr>
      </w:pPr>
      <w:r w:rsidRPr="0007120F">
        <w:rPr>
          <w:rFonts w:cs="Arial"/>
        </w:rPr>
        <w:t xml:space="preserve">Cláusula para conductores de motocicletas, motonetas y vehículos similares </w:t>
      </w:r>
    </w:p>
    <w:p w:rsidR="00F72EE7" w:rsidRPr="0007120F" w:rsidRDefault="00DF4261" w:rsidP="00F41149">
      <w:pPr>
        <w:numPr>
          <w:ilvl w:val="0"/>
          <w:numId w:val="48"/>
        </w:numPr>
        <w:spacing w:after="160" w:line="259" w:lineRule="auto"/>
        <w:contextualSpacing/>
        <w:jc w:val="both"/>
        <w:rPr>
          <w:rFonts w:cs="Arial"/>
        </w:rPr>
      </w:pPr>
      <w:r w:rsidRPr="0007120F">
        <w:rPr>
          <w:rFonts w:cs="Arial"/>
        </w:rPr>
        <w:t xml:space="preserve">Cláusulas para pasajeros que usan cualquier medio habitual de transporte público de personas, en vehículos que no recorren itinerarios regulares y fijos </w:t>
      </w:r>
    </w:p>
    <w:p w:rsidR="00F72EE7" w:rsidRPr="0007120F" w:rsidRDefault="00DF4261" w:rsidP="00F41149">
      <w:pPr>
        <w:numPr>
          <w:ilvl w:val="0"/>
          <w:numId w:val="48"/>
        </w:numPr>
        <w:spacing w:after="160" w:line="259" w:lineRule="auto"/>
        <w:contextualSpacing/>
        <w:jc w:val="both"/>
        <w:rPr>
          <w:rFonts w:cs="Arial"/>
          <w:b/>
          <w:bCs/>
        </w:rPr>
      </w:pPr>
      <w:r w:rsidRPr="0007120F">
        <w:rPr>
          <w:rFonts w:cs="Arial"/>
        </w:rPr>
        <w:t>Cláusula por la práctica no profesional de deportes.</w:t>
      </w:r>
    </w:p>
    <w:p w:rsidR="00F72EE7" w:rsidRDefault="00F72EE7" w:rsidP="00F72EE7">
      <w:pPr>
        <w:contextualSpacing/>
        <w:jc w:val="center"/>
        <w:rPr>
          <w:rFonts w:cs="Arial"/>
          <w:b/>
          <w:bCs/>
        </w:rPr>
      </w:pPr>
    </w:p>
    <w:p w:rsidR="00F72EE7" w:rsidRDefault="00DF4261" w:rsidP="00F72EE7">
      <w:pPr>
        <w:contextualSpacing/>
        <w:jc w:val="center"/>
        <w:rPr>
          <w:rFonts w:cs="Arial"/>
          <w:b/>
          <w:bCs/>
        </w:rPr>
      </w:pPr>
      <w:r w:rsidRPr="00CD4859">
        <w:rPr>
          <w:rFonts w:cs="Arial"/>
          <w:b/>
          <w:bCs/>
        </w:rPr>
        <w:t>SEGURO DE SALUD</w:t>
      </w:r>
    </w:p>
    <w:p w:rsidR="0007120F" w:rsidRPr="00CD4859" w:rsidRDefault="0007120F" w:rsidP="00F72EE7">
      <w:pPr>
        <w:contextualSpacing/>
        <w:jc w:val="center"/>
        <w:rPr>
          <w:rFonts w:cs="Arial"/>
          <w:b/>
          <w:bCs/>
        </w:rPr>
      </w:pPr>
    </w:p>
    <w:p w:rsidR="00F72EE7" w:rsidRPr="00AA5A41" w:rsidRDefault="00DF4261" w:rsidP="0007120F">
      <w:pPr>
        <w:contextualSpacing/>
        <w:rPr>
          <w:rFonts w:cs="Arial"/>
          <w:b/>
          <w:bCs/>
        </w:rPr>
      </w:pPr>
      <w:r w:rsidRPr="00CD4859">
        <w:rPr>
          <w:rFonts w:cs="Arial"/>
          <w:noProof/>
        </w:rPr>
        <w:drawing>
          <wp:inline distT="0" distB="0" distL="0" distR="0">
            <wp:extent cx="5627077" cy="47631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stretch>
                      <a:fillRect/>
                    </a:stretch>
                  </pic:blipFill>
                  <pic:spPr>
                    <a:xfrm>
                      <a:off x="0" y="0"/>
                      <a:ext cx="5652986" cy="4785066"/>
                    </a:xfrm>
                    <a:prstGeom prst="rect">
                      <a:avLst/>
                    </a:prstGeom>
                  </pic:spPr>
                </pic:pic>
              </a:graphicData>
            </a:graphic>
          </wp:inline>
        </w:drawing>
      </w:r>
    </w:p>
    <w:p w:rsidR="00F72EE7" w:rsidRPr="00092068" w:rsidRDefault="00DF4261" w:rsidP="00F72EE7">
      <w:pPr>
        <w:pStyle w:val="Prrafodelista"/>
        <w:widowControl w:val="0"/>
        <w:spacing w:after="240"/>
        <w:ind w:left="993"/>
        <w:jc w:val="center"/>
        <w:rPr>
          <w:rFonts w:cs="Arial"/>
          <w:b/>
          <w:sz w:val="24"/>
          <w:szCs w:val="22"/>
        </w:rPr>
      </w:pPr>
      <w:r w:rsidRPr="00092068">
        <w:rPr>
          <w:rFonts w:cs="Arial"/>
          <w:b/>
          <w:sz w:val="24"/>
          <w:szCs w:val="22"/>
        </w:rPr>
        <w:lastRenderedPageBreak/>
        <w:t xml:space="preserve">FORMATO N° 4 </w:t>
      </w:r>
      <w:r w:rsidR="006155AA" w:rsidRPr="00092068">
        <w:rPr>
          <w:rFonts w:cs="Arial"/>
          <w:b/>
          <w:sz w:val="24"/>
          <w:szCs w:val="22"/>
        </w:rPr>
        <w:t>–</w:t>
      </w:r>
      <w:r w:rsidRPr="00092068">
        <w:rPr>
          <w:rFonts w:cs="Arial"/>
          <w:b/>
          <w:sz w:val="24"/>
          <w:szCs w:val="22"/>
        </w:rPr>
        <w:t xml:space="preserve"> EQUIPAMIENTO</w:t>
      </w:r>
    </w:p>
    <w:p w:rsidR="006155AA" w:rsidRDefault="006155AA" w:rsidP="00F72EE7">
      <w:pPr>
        <w:pStyle w:val="Prrafodelista"/>
        <w:widowControl w:val="0"/>
        <w:spacing w:after="240"/>
        <w:ind w:left="993"/>
        <w:jc w:val="center"/>
        <w:rPr>
          <w:rFonts w:asciiTheme="minorHAnsi" w:hAnsiTheme="minorHAnsi" w:cstheme="minorHAnsi"/>
          <w:b/>
          <w:szCs w:val="22"/>
        </w:rPr>
      </w:pPr>
    </w:p>
    <w:p w:rsidR="00F72EE7" w:rsidRPr="006155AA" w:rsidRDefault="00DF4261" w:rsidP="006155AA">
      <w:pPr>
        <w:spacing w:after="240"/>
        <w:jc w:val="both"/>
        <w:rPr>
          <w:rFonts w:eastAsia="Calibri" w:cs="Calibri"/>
          <w:b/>
          <w:bCs/>
          <w:color w:val="000000" w:themeColor="text1"/>
          <w:szCs w:val="22"/>
          <w:lang w:eastAsia="en-US"/>
        </w:rPr>
      </w:pPr>
      <w:r w:rsidRPr="006155AA">
        <w:rPr>
          <w:rFonts w:cs="Calibri"/>
          <w:color w:val="000000" w:themeColor="text1"/>
          <w:szCs w:val="22"/>
        </w:rPr>
        <w:t xml:space="preserve">La </w:t>
      </w:r>
      <w:r w:rsidRPr="006155AA">
        <w:rPr>
          <w:rFonts w:cs="Calibri"/>
          <w:b/>
          <w:color w:val="000000" w:themeColor="text1"/>
          <w:szCs w:val="22"/>
        </w:rPr>
        <w:t>EST</w:t>
      </w:r>
      <w:r w:rsidRPr="006155AA">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6155AA">
        <w:rPr>
          <w:rFonts w:cs="Calibri"/>
          <w:b/>
          <w:color w:val="000000" w:themeColor="text1"/>
          <w:szCs w:val="22"/>
        </w:rPr>
        <w:t>EST</w:t>
      </w:r>
      <w:r w:rsidRPr="006155AA">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rsidR="00F72EE7" w:rsidRPr="001A692E" w:rsidRDefault="00DF4261"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rsidR="00F72EE7" w:rsidRPr="001A692E" w:rsidRDefault="00DF4261" w:rsidP="0007120F">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rsidR="00F72EE7" w:rsidRPr="001A692E" w:rsidRDefault="00DF4261"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rsidR="00F72EE7" w:rsidRPr="001A692E" w:rsidRDefault="00DF4261" w:rsidP="0007120F">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rsidR="00F72EE7" w:rsidRPr="001A692E" w:rsidRDefault="00DF4261"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rsidR="00F72EE7" w:rsidRPr="001A692E" w:rsidRDefault="00DF4261" w:rsidP="00F72EE7">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rsidR="00F72EE7" w:rsidRPr="001A692E" w:rsidRDefault="00DF4261" w:rsidP="00F41149">
      <w:pPr>
        <w:numPr>
          <w:ilvl w:val="0"/>
          <w:numId w:val="4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rsidR="00F72EE7" w:rsidRPr="001A692E" w:rsidRDefault="00DF4261" w:rsidP="00F41149">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rsidR="00F72EE7" w:rsidRPr="001A692E" w:rsidRDefault="00DF4261" w:rsidP="00F41149">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rsidR="00F72EE7" w:rsidRPr="001A692E" w:rsidRDefault="00DF4261" w:rsidP="00F41149">
      <w:pPr>
        <w:numPr>
          <w:ilvl w:val="0"/>
          <w:numId w:val="4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rsidR="00F72EE7" w:rsidRPr="001A692E" w:rsidRDefault="00DF4261" w:rsidP="00F41149">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rsidR="00F72EE7" w:rsidRPr="001A692E" w:rsidRDefault="00DF4261" w:rsidP="00F41149">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rsidR="00F72EE7" w:rsidRPr="001A692E" w:rsidRDefault="00DF4261" w:rsidP="0007120F">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rsidR="00F72EE7" w:rsidRPr="001A692E" w:rsidRDefault="00DF4261" w:rsidP="00F41149">
      <w:pPr>
        <w:numPr>
          <w:ilvl w:val="0"/>
          <w:numId w:val="4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rsidR="00F72EE7" w:rsidRPr="001A692E" w:rsidRDefault="00DF4261" w:rsidP="0007120F">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F72EE7" w:rsidRPr="001A692E" w:rsidRDefault="00DF4261" w:rsidP="0007120F">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rsidR="00F72EE7" w:rsidRPr="001A692E" w:rsidRDefault="00F72EE7" w:rsidP="00F72EE7">
      <w:pPr>
        <w:ind w:left="284"/>
        <w:rPr>
          <w:rFonts w:eastAsia="Calibri" w:cs="Calibri"/>
          <w:color w:val="000000" w:themeColor="text1"/>
          <w:szCs w:val="22"/>
          <w:lang w:eastAsia="es-ES"/>
        </w:rPr>
      </w:pPr>
    </w:p>
    <w:p w:rsidR="00F72EE7" w:rsidRPr="001A692E" w:rsidRDefault="00DF4261" w:rsidP="00F41149">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rsidR="00F72EE7" w:rsidRPr="001A692E" w:rsidRDefault="00DF4261" w:rsidP="00F41149">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rsidR="00F72EE7" w:rsidRDefault="00DF4261" w:rsidP="00F72EE7">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rsidR="0007120F" w:rsidRPr="001A692E" w:rsidRDefault="0007120F" w:rsidP="00F72EE7">
      <w:pPr>
        <w:ind w:left="709"/>
        <w:rPr>
          <w:rFonts w:eastAsia="Calibri" w:cs="Calibri"/>
          <w:color w:val="000000" w:themeColor="text1"/>
          <w:szCs w:val="22"/>
          <w:lang w:eastAsia="es-ES"/>
        </w:rPr>
      </w:pPr>
    </w:p>
    <w:p w:rsidR="00F72EE7" w:rsidRPr="001A692E" w:rsidRDefault="00DF4261" w:rsidP="00F72EE7">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rsidR="0007120F" w:rsidRDefault="0007120F" w:rsidP="00F72EE7">
      <w:pPr>
        <w:ind w:left="709"/>
        <w:rPr>
          <w:rFonts w:eastAsia="Calibri" w:cs="Calibri"/>
          <w:b/>
          <w:color w:val="000000" w:themeColor="text1"/>
          <w:szCs w:val="22"/>
          <w:lang w:eastAsia="es-ES"/>
        </w:rPr>
      </w:pPr>
    </w:p>
    <w:p w:rsidR="00F72EE7" w:rsidRPr="001A692E" w:rsidRDefault="00DF4261" w:rsidP="00F72EE7">
      <w:pPr>
        <w:ind w:left="709"/>
        <w:rPr>
          <w:rFonts w:eastAsia="Calibri" w:cs="Calibri"/>
          <w:color w:val="000000" w:themeColor="text1"/>
          <w:szCs w:val="22"/>
          <w:lang w:eastAsia="es-ES"/>
        </w:rPr>
      </w:pPr>
      <w:r w:rsidRPr="001A692E">
        <w:rPr>
          <w:rFonts w:eastAsia="Calibri" w:cs="Calibri"/>
          <w:b/>
          <w:color w:val="000000" w:themeColor="text1"/>
          <w:szCs w:val="22"/>
          <w:lang w:eastAsia="es-ES"/>
        </w:rPr>
        <w:lastRenderedPageBreak/>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rsidR="0007120F" w:rsidRDefault="0007120F" w:rsidP="00F72EE7">
      <w:pPr>
        <w:ind w:left="709"/>
        <w:rPr>
          <w:rFonts w:eastAsia="Calibri" w:cs="Calibri"/>
          <w:b/>
          <w:color w:val="000000" w:themeColor="text1"/>
          <w:szCs w:val="22"/>
          <w:lang w:eastAsia="es-ES"/>
        </w:rPr>
      </w:pPr>
    </w:p>
    <w:p w:rsidR="00F72EE7" w:rsidRPr="001A692E" w:rsidRDefault="00DF4261" w:rsidP="00F72EE7">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rsidR="00F72EE7" w:rsidRPr="001A692E" w:rsidRDefault="00DF4261" w:rsidP="00F72EE7">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07120F" w:rsidRDefault="0007120F" w:rsidP="00F72EE7">
      <w:pPr>
        <w:ind w:left="709"/>
        <w:rPr>
          <w:rFonts w:eastAsia="Calibri" w:cs="Calibri"/>
          <w:b/>
          <w:color w:val="000000" w:themeColor="text1"/>
          <w:szCs w:val="22"/>
          <w:lang w:eastAsia="es-ES"/>
        </w:rPr>
      </w:pPr>
    </w:p>
    <w:p w:rsidR="00F72EE7" w:rsidRPr="001A692E" w:rsidRDefault="00DF4261" w:rsidP="00F72EE7">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rsidR="00F72EE7" w:rsidRPr="001A692E" w:rsidRDefault="00DF4261" w:rsidP="00F72EE7">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F72EE7" w:rsidRPr="001A692E" w:rsidRDefault="00DF4261" w:rsidP="00F72EE7">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rsidR="0007120F" w:rsidRDefault="0007120F" w:rsidP="0007120F">
      <w:pPr>
        <w:spacing w:after="120"/>
        <w:ind w:left="709"/>
        <w:jc w:val="both"/>
        <w:rPr>
          <w:rFonts w:cs="Calibri"/>
          <w:b/>
          <w:color w:val="000000" w:themeColor="text1"/>
          <w:szCs w:val="22"/>
          <w:lang w:eastAsia="es-ES"/>
        </w:rPr>
      </w:pPr>
    </w:p>
    <w:p w:rsidR="00F72EE7" w:rsidRPr="001A692E" w:rsidRDefault="00DF4261" w:rsidP="00F41149">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rsidR="00F72EE7" w:rsidRPr="001A692E" w:rsidRDefault="00DF4261" w:rsidP="00F72EE7">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rsidR="0007120F" w:rsidRDefault="0007120F" w:rsidP="00F72EE7">
      <w:pPr>
        <w:ind w:left="709"/>
        <w:rPr>
          <w:rFonts w:cs="Calibri"/>
          <w:b/>
          <w:color w:val="000000" w:themeColor="text1"/>
          <w:szCs w:val="22"/>
        </w:rPr>
      </w:pPr>
    </w:p>
    <w:p w:rsidR="00F72EE7" w:rsidRPr="001A692E" w:rsidRDefault="00DF4261" w:rsidP="00F72EE7">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rsidR="0007120F" w:rsidRDefault="0007120F" w:rsidP="00F72EE7">
      <w:pPr>
        <w:ind w:left="709"/>
        <w:rPr>
          <w:rFonts w:cs="Calibri"/>
          <w:b/>
          <w:color w:val="000000" w:themeColor="text1"/>
          <w:szCs w:val="22"/>
        </w:rPr>
      </w:pPr>
    </w:p>
    <w:p w:rsidR="00F72EE7" w:rsidRPr="001A692E" w:rsidRDefault="00DF4261" w:rsidP="00F72EE7">
      <w:pPr>
        <w:ind w:left="709"/>
        <w:rPr>
          <w:rFonts w:cs="Calibri"/>
          <w:b/>
          <w:color w:val="000000" w:themeColor="text1"/>
          <w:szCs w:val="22"/>
        </w:rPr>
      </w:pPr>
      <w:r w:rsidRPr="001A692E">
        <w:rPr>
          <w:rFonts w:cs="Calibri"/>
          <w:b/>
          <w:color w:val="000000" w:themeColor="text1"/>
          <w:szCs w:val="22"/>
        </w:rPr>
        <w:t xml:space="preserve">Características: </w:t>
      </w:r>
    </w:p>
    <w:p w:rsidR="00F72EE7" w:rsidRPr="001A692E" w:rsidRDefault="00DF4261" w:rsidP="00F72EE7">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07120F" w:rsidRDefault="0007120F" w:rsidP="00F72EE7">
      <w:pPr>
        <w:ind w:left="709"/>
        <w:rPr>
          <w:rFonts w:cs="Calibri"/>
          <w:b/>
          <w:color w:val="000000" w:themeColor="text1"/>
          <w:szCs w:val="22"/>
        </w:rPr>
      </w:pPr>
    </w:p>
    <w:p w:rsidR="00F72EE7" w:rsidRPr="001A692E" w:rsidRDefault="00DF4261" w:rsidP="00F72EE7">
      <w:pPr>
        <w:ind w:left="709"/>
        <w:rPr>
          <w:rFonts w:cs="Calibri"/>
          <w:b/>
          <w:color w:val="000000" w:themeColor="text1"/>
          <w:szCs w:val="22"/>
        </w:rPr>
      </w:pPr>
      <w:r w:rsidRPr="001A692E">
        <w:rPr>
          <w:rFonts w:cs="Calibri"/>
          <w:b/>
          <w:color w:val="000000" w:themeColor="text1"/>
          <w:szCs w:val="22"/>
        </w:rPr>
        <w:t>Diseño:</w:t>
      </w:r>
    </w:p>
    <w:p w:rsidR="00F72EE7" w:rsidRPr="001A692E" w:rsidRDefault="00DF4261" w:rsidP="00F72EE7">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rsidR="00F72EE7" w:rsidRDefault="00DF4261" w:rsidP="00F72EE7">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rsidR="00F72EE7" w:rsidRDefault="00F72EE7" w:rsidP="00F72EE7">
      <w:pPr>
        <w:ind w:left="709"/>
        <w:rPr>
          <w:rFonts w:cs="Calibri"/>
          <w:color w:val="000000" w:themeColor="text1"/>
          <w:szCs w:val="22"/>
        </w:rPr>
      </w:pPr>
    </w:p>
    <w:p w:rsidR="00F72EE7" w:rsidRDefault="00F72EE7" w:rsidP="00F72EE7">
      <w:pPr>
        <w:ind w:left="709"/>
        <w:rPr>
          <w:rFonts w:cs="Calibri"/>
          <w:color w:val="000000" w:themeColor="text1"/>
          <w:szCs w:val="22"/>
        </w:rPr>
      </w:pPr>
    </w:p>
    <w:p w:rsidR="00F72EE7" w:rsidRDefault="00F72EE7" w:rsidP="00F72EE7">
      <w:pPr>
        <w:ind w:left="709"/>
        <w:rPr>
          <w:rFonts w:cs="Calibri"/>
          <w:color w:val="000000" w:themeColor="text1"/>
          <w:szCs w:val="22"/>
        </w:rPr>
      </w:pPr>
    </w:p>
    <w:p w:rsidR="00F72EE7" w:rsidRDefault="00F72EE7" w:rsidP="00F72EE7">
      <w:pPr>
        <w:ind w:left="709"/>
        <w:rPr>
          <w:rFonts w:cs="Calibri"/>
          <w:color w:val="000000" w:themeColor="text1"/>
          <w:szCs w:val="22"/>
        </w:rPr>
      </w:pPr>
    </w:p>
    <w:p w:rsidR="00F72EE7" w:rsidRDefault="00F72EE7" w:rsidP="00F72EE7">
      <w:pPr>
        <w:ind w:left="709"/>
        <w:rPr>
          <w:rFonts w:cs="Calibri"/>
          <w:color w:val="000000" w:themeColor="text1"/>
          <w:szCs w:val="22"/>
        </w:rPr>
      </w:pPr>
    </w:p>
    <w:p w:rsidR="00F72EE7" w:rsidRDefault="00F72EE7"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DA171B" w:rsidRDefault="00DA171B" w:rsidP="00F72EE7">
      <w:pPr>
        <w:widowControl w:val="0"/>
        <w:ind w:left="709"/>
        <w:rPr>
          <w:rFonts w:cs="Calibri"/>
          <w:color w:val="000000" w:themeColor="text1"/>
          <w:szCs w:val="22"/>
        </w:rPr>
      </w:pPr>
    </w:p>
    <w:p w:rsidR="00F72EE7" w:rsidRPr="001A692E" w:rsidRDefault="00F72EE7" w:rsidP="00F72EE7">
      <w:pPr>
        <w:widowControl w:val="0"/>
        <w:ind w:left="709"/>
        <w:rPr>
          <w:rFonts w:cs="Calibri"/>
          <w:color w:val="000000" w:themeColor="text1"/>
          <w:szCs w:val="22"/>
        </w:rPr>
      </w:pPr>
    </w:p>
    <w:p w:rsidR="00F72EE7" w:rsidRPr="001A692E" w:rsidRDefault="00DF4261" w:rsidP="00F41149">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rsidR="00F72EE7" w:rsidRPr="00C57073" w:rsidRDefault="00DF4261" w:rsidP="00F72EE7">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rsidR="00F72EE7" w:rsidRDefault="00F72EE7" w:rsidP="00F72EE7">
      <w:pPr>
        <w:spacing w:after="160" w:line="259" w:lineRule="auto"/>
        <w:rPr>
          <w:rFonts w:eastAsia="Calibri" w:cs="Arial"/>
          <w:b/>
          <w:color w:val="000000" w:themeColor="text1"/>
          <w:u w:val="single"/>
          <w:lang w:eastAsia="es-ES"/>
        </w:rPr>
      </w:pPr>
    </w:p>
    <w:p w:rsidR="00F72EE7" w:rsidRDefault="00F72EE7" w:rsidP="00F72EE7">
      <w:pPr>
        <w:spacing w:after="160" w:line="259" w:lineRule="auto"/>
        <w:rPr>
          <w:rFonts w:eastAsia="Calibri" w:cs="Arial"/>
          <w:b/>
          <w:color w:val="000000" w:themeColor="text1"/>
          <w:u w:val="single"/>
          <w:lang w:eastAsia="es-ES"/>
        </w:rPr>
      </w:pPr>
    </w:p>
    <w:p w:rsidR="00F72EE7" w:rsidRDefault="00F72EE7" w:rsidP="00F72EE7">
      <w:pPr>
        <w:spacing w:after="160" w:line="259" w:lineRule="auto"/>
        <w:rPr>
          <w:rFonts w:eastAsia="Calibri" w:cs="Arial"/>
          <w:b/>
          <w:color w:val="000000" w:themeColor="text1"/>
          <w:u w:val="single"/>
          <w:lang w:eastAsia="es-ES"/>
        </w:rPr>
      </w:pPr>
    </w:p>
    <w:p w:rsidR="00F72EE7" w:rsidRDefault="00F72EE7" w:rsidP="00F72EE7">
      <w:pPr>
        <w:spacing w:after="160" w:line="259" w:lineRule="auto"/>
        <w:rPr>
          <w:rFonts w:eastAsia="Calibri" w:cs="Arial"/>
          <w:b/>
          <w:color w:val="000000" w:themeColor="text1"/>
          <w:u w:val="single"/>
          <w:lang w:eastAsia="es-ES"/>
        </w:rPr>
      </w:pPr>
    </w:p>
    <w:p w:rsidR="00F72EE7" w:rsidRDefault="00F72EE7" w:rsidP="00F72EE7">
      <w:pPr>
        <w:spacing w:after="160" w:line="259" w:lineRule="auto"/>
        <w:rPr>
          <w:rFonts w:eastAsia="Calibri" w:cs="Arial"/>
          <w:b/>
          <w:color w:val="000000" w:themeColor="text1"/>
          <w:u w:val="single"/>
          <w:lang w:eastAsia="es-ES"/>
        </w:rPr>
      </w:pPr>
    </w:p>
    <w:p w:rsidR="00DA171B" w:rsidRDefault="00DA171B" w:rsidP="00F72EE7">
      <w:pPr>
        <w:spacing w:after="160" w:line="259" w:lineRule="auto"/>
        <w:rPr>
          <w:rFonts w:eastAsia="Calibri" w:cs="Arial"/>
          <w:b/>
          <w:color w:val="000000" w:themeColor="text1"/>
          <w:u w:val="single"/>
          <w:lang w:eastAsia="es-ES"/>
        </w:rPr>
      </w:pPr>
    </w:p>
    <w:p w:rsidR="00F72EE7" w:rsidRPr="00C57073" w:rsidRDefault="00DF4261" w:rsidP="00F72EE7">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rsidR="00F72EE7" w:rsidRPr="00C57073" w:rsidRDefault="00DF4261" w:rsidP="00F72EE7">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rsidR="00F72EE7" w:rsidRPr="00C57073" w:rsidRDefault="00DF4261" w:rsidP="00F72EE7">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rsidR="00F72EE7" w:rsidRPr="00C57073" w:rsidRDefault="00DF4261" w:rsidP="00F72EE7">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rsidR="00F72EE7" w:rsidRPr="009F4592" w:rsidRDefault="00F72EE7" w:rsidP="00F72EE7">
      <w:pPr>
        <w:spacing w:after="160" w:line="259" w:lineRule="auto"/>
        <w:rPr>
          <w:rFonts w:asciiTheme="minorHAnsi" w:hAnsiTheme="minorHAnsi" w:cstheme="minorHAnsi"/>
          <w:b/>
          <w:i/>
          <w:szCs w:val="22"/>
        </w:rPr>
      </w:pPr>
    </w:p>
    <w:p w:rsidR="004D0116" w:rsidRDefault="004D0116" w:rsidP="004855E2">
      <w:pPr>
        <w:widowControl w:val="0"/>
        <w:jc w:val="both"/>
        <w:rPr>
          <w:rFonts w:cs="Arial"/>
          <w:i/>
          <w:sz w:val="18"/>
        </w:rPr>
      </w:pPr>
    </w:p>
    <w:p w:rsidR="00F71F07" w:rsidRDefault="00F71F07" w:rsidP="004855E2">
      <w:pPr>
        <w:widowControl w:val="0"/>
        <w:jc w:val="both"/>
        <w:rPr>
          <w:rFonts w:cs="Arial"/>
          <w:i/>
          <w:sz w:val="18"/>
        </w:rPr>
      </w:pPr>
    </w:p>
    <w:p w:rsidR="00345D51" w:rsidRDefault="00345D51"/>
    <w:p w:rsidR="00521ACA" w:rsidRDefault="00DF4261">
      <w:pPr>
        <w:rPr>
          <w:b/>
          <w:color w:val="auto"/>
          <w:spacing w:val="20"/>
          <w:sz w:val="24"/>
          <w:szCs w:val="24"/>
        </w:rPr>
      </w:pPr>
      <w:r>
        <w:br w:type="page"/>
      </w:r>
    </w:p>
    <w:p w:rsidR="00AA492B" w:rsidRPr="002B2120" w:rsidRDefault="00AA492B" w:rsidP="00AA492B">
      <w:pPr>
        <w:spacing w:before="9"/>
        <w:ind w:left="152"/>
        <w:jc w:val="right"/>
        <w:rPr>
          <w:rFonts w:eastAsia="Arial" w:cs="Arial"/>
          <w:color w:val="000000" w:themeColor="text1"/>
        </w:rPr>
      </w:pPr>
    </w:p>
    <w:p w:rsidR="00C27671" w:rsidRPr="00366FFF" w:rsidRDefault="00C27671" w:rsidP="00CF2785">
      <w:pPr>
        <w:widowControl w:val="0"/>
        <w:jc w:val="both"/>
        <w:rPr>
          <w:rFonts w:cs="Arial"/>
        </w:rPr>
      </w:pPr>
    </w:p>
    <w:p w:rsidR="00F17D49" w:rsidRPr="00B80991" w:rsidRDefault="00DF4261"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767D4C" w:rsidTr="00E43B1B">
        <w:tc>
          <w:tcPr>
            <w:tcW w:w="8644" w:type="dxa"/>
            <w:shd w:val="clear" w:color="000000" w:fill="FFFFFF"/>
          </w:tcPr>
          <w:p w:rsidR="00F17D49" w:rsidRPr="00CD5328" w:rsidRDefault="00DF4261"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1"/>
            </w:r>
            <w:r w:rsidR="00F273BB" w:rsidRPr="00CD5328">
              <w:rPr>
                <w:rFonts w:ascii="Arial" w:hAnsi="Arial" w:cs="Arial"/>
                <w:b/>
                <w:szCs w:val="20"/>
              </w:rPr>
              <w:t xml:space="preserve"> </w:t>
            </w:r>
            <w:r w:rsidRPr="00CD5328">
              <w:rPr>
                <w:rFonts w:ascii="Arial" w:hAnsi="Arial" w:cs="Arial"/>
                <w:b/>
                <w:szCs w:val="20"/>
              </w:rPr>
              <w:t xml:space="preserve"> </w:t>
            </w:r>
          </w:p>
        </w:tc>
      </w:tr>
    </w:tbl>
    <w:p w:rsidR="00F17D49" w:rsidRPr="00CD5328" w:rsidRDefault="00F17D49" w:rsidP="00CF2785">
      <w:pPr>
        <w:widowControl w:val="0"/>
        <w:jc w:val="both"/>
        <w:rPr>
          <w:rFonts w:cs="Arial"/>
        </w:rPr>
      </w:pPr>
    </w:p>
    <w:p w:rsidR="00F17D49" w:rsidRPr="00CD5328" w:rsidRDefault="00DF4261" w:rsidP="00CF2785">
      <w:pPr>
        <w:widowControl w:val="0"/>
        <w:jc w:val="both"/>
        <w:rPr>
          <w:rFonts w:cs="Arial"/>
        </w:rPr>
      </w:pPr>
      <w:r w:rsidRPr="00CD5328">
        <w:rPr>
          <w:rFonts w:cs="Arial"/>
        </w:rPr>
        <w:t>Señores</w:t>
      </w:r>
    </w:p>
    <w:p w:rsidR="00F17D49" w:rsidRPr="00CD5328" w:rsidRDefault="00DF4261"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rsidR="00F17D49" w:rsidRPr="00704BC6" w:rsidRDefault="00DF4261"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F136EE">
        <w:rPr>
          <w:rFonts w:cs="Arial"/>
          <w:bCs/>
        </w:rPr>
        <w:t>CONCURSO</w:t>
      </w:r>
      <w:r w:rsidRPr="00704BC6">
        <w:rPr>
          <w:rFonts w:cs="Arial"/>
          <w:bCs/>
        </w:rPr>
        <w:t>]</w:t>
      </w:r>
    </w:p>
    <w:p w:rsidR="00F17D49" w:rsidRPr="00704BC6" w:rsidRDefault="00DF4261" w:rsidP="00CF2785">
      <w:pPr>
        <w:widowControl w:val="0"/>
        <w:autoSpaceDE w:val="0"/>
        <w:autoSpaceDN w:val="0"/>
        <w:adjustRightInd w:val="0"/>
        <w:jc w:val="both"/>
        <w:rPr>
          <w:rFonts w:cs="Arial"/>
        </w:rPr>
      </w:pPr>
      <w:r w:rsidRPr="00704BC6">
        <w:rPr>
          <w:rFonts w:cs="Arial"/>
        </w:rPr>
        <w:t>Presente.-</w:t>
      </w:r>
    </w:p>
    <w:p w:rsidR="00F17D49" w:rsidRPr="00704BC6" w:rsidRDefault="00F17D49" w:rsidP="00CF2785">
      <w:pPr>
        <w:widowControl w:val="0"/>
        <w:autoSpaceDE w:val="0"/>
        <w:autoSpaceDN w:val="0"/>
        <w:adjustRightInd w:val="0"/>
        <w:jc w:val="both"/>
        <w:rPr>
          <w:rFonts w:cs="Arial"/>
        </w:rPr>
      </w:pPr>
    </w:p>
    <w:p w:rsidR="00F17D49" w:rsidRPr="00704BC6" w:rsidRDefault="00DF4261"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767D4C" w:rsidTr="00B80991">
        <w:tc>
          <w:tcPr>
            <w:tcW w:w="3102" w:type="dxa"/>
            <w:tcBorders>
              <w:top w:val="single" w:sz="4" w:space="0" w:color="auto"/>
              <w:left w:val="single" w:sz="4" w:space="0" w:color="auto"/>
              <w:bottom w:val="single" w:sz="4" w:space="0" w:color="auto"/>
              <w:right w:val="nil"/>
            </w:tcBorders>
            <w:hideMark/>
          </w:tcPr>
          <w:p w:rsidR="00B80991" w:rsidRDefault="00DF4261">
            <w:pPr>
              <w:widowControl w:val="0"/>
              <w:ind w:right="-1"/>
              <w:rPr>
                <w:rFonts w:cs="Arial"/>
              </w:rPr>
            </w:pPr>
            <w:bookmarkStart w:id="3"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767D4C" w:rsidTr="00B80991">
        <w:tc>
          <w:tcPr>
            <w:tcW w:w="3102" w:type="dxa"/>
            <w:tcBorders>
              <w:top w:val="single" w:sz="4" w:space="0" w:color="auto"/>
              <w:left w:val="single" w:sz="4" w:space="0" w:color="auto"/>
              <w:bottom w:val="single" w:sz="4" w:space="0" w:color="auto"/>
              <w:right w:val="nil"/>
            </w:tcBorders>
            <w:hideMark/>
          </w:tcPr>
          <w:p w:rsidR="00B80991" w:rsidRDefault="00DF4261">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767D4C" w:rsidTr="00B80991">
        <w:tc>
          <w:tcPr>
            <w:tcW w:w="4236" w:type="dxa"/>
            <w:gridSpan w:val="2"/>
            <w:tcBorders>
              <w:top w:val="single" w:sz="4" w:space="0" w:color="auto"/>
              <w:left w:val="single" w:sz="4" w:space="0" w:color="auto"/>
              <w:bottom w:val="single" w:sz="4" w:space="0" w:color="auto"/>
              <w:right w:val="single" w:sz="4" w:space="0" w:color="auto"/>
            </w:tcBorders>
            <w:hideMark/>
          </w:tcPr>
          <w:p w:rsidR="00B80991" w:rsidRDefault="00DF4261">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DF4261">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767D4C" w:rsidTr="00B80991">
        <w:tc>
          <w:tcPr>
            <w:tcW w:w="5812" w:type="dxa"/>
            <w:gridSpan w:val="3"/>
            <w:tcBorders>
              <w:top w:val="single" w:sz="4" w:space="0" w:color="auto"/>
              <w:left w:val="single" w:sz="4" w:space="0" w:color="auto"/>
              <w:bottom w:val="single" w:sz="4" w:space="0" w:color="auto"/>
              <w:right w:val="single" w:sz="4" w:space="0" w:color="auto"/>
            </w:tcBorders>
            <w:hideMark/>
          </w:tcPr>
          <w:p w:rsidR="00B80991" w:rsidRDefault="00DF4261">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rsidR="00B80991" w:rsidRDefault="00DF4261">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DF4261">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767D4C" w:rsidTr="00B80991">
        <w:tc>
          <w:tcPr>
            <w:tcW w:w="8914" w:type="dxa"/>
            <w:gridSpan w:val="7"/>
            <w:tcBorders>
              <w:top w:val="single" w:sz="4" w:space="0" w:color="auto"/>
              <w:left w:val="single" w:sz="4" w:space="0" w:color="auto"/>
              <w:bottom w:val="single" w:sz="4" w:space="0" w:color="auto"/>
              <w:right w:val="single" w:sz="4" w:space="0" w:color="auto"/>
            </w:tcBorders>
            <w:hideMark/>
          </w:tcPr>
          <w:p w:rsidR="00B80991" w:rsidRDefault="00DF4261">
            <w:pPr>
              <w:widowControl w:val="0"/>
              <w:ind w:right="-1"/>
              <w:rPr>
                <w:rFonts w:cs="Arial"/>
              </w:rPr>
            </w:pPr>
            <w:r>
              <w:rPr>
                <w:rFonts w:cs="Arial"/>
              </w:rPr>
              <w:t>Correo electrónico:</w:t>
            </w:r>
          </w:p>
        </w:tc>
      </w:tr>
      <w:bookmarkEnd w:id="3"/>
    </w:tbl>
    <w:p w:rsidR="00F17D49" w:rsidRPr="00306173" w:rsidRDefault="00F17D49" w:rsidP="00CF2785">
      <w:pPr>
        <w:widowControl w:val="0"/>
        <w:autoSpaceDE w:val="0"/>
        <w:autoSpaceDN w:val="0"/>
        <w:adjustRightInd w:val="0"/>
        <w:jc w:val="both"/>
        <w:rPr>
          <w:rFonts w:cs="Arial"/>
          <w:color w:val="auto"/>
        </w:rPr>
      </w:pPr>
    </w:p>
    <w:p w:rsidR="00F17D49" w:rsidRPr="00306173" w:rsidRDefault="00F17D49" w:rsidP="00CF2785">
      <w:pPr>
        <w:widowControl w:val="0"/>
        <w:autoSpaceDE w:val="0"/>
        <w:autoSpaceDN w:val="0"/>
        <w:adjustRightInd w:val="0"/>
        <w:jc w:val="both"/>
        <w:rPr>
          <w:rFonts w:cs="Arial"/>
          <w:color w:val="auto"/>
        </w:rPr>
      </w:pPr>
    </w:p>
    <w:p w:rsidR="00F17D49" w:rsidRPr="00306173" w:rsidRDefault="00DF4261"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793EDF" w:rsidRPr="00CD5328" w:rsidRDefault="00793EDF" w:rsidP="00CF2785">
      <w:pPr>
        <w:widowControl w:val="0"/>
        <w:autoSpaceDE w:val="0"/>
        <w:autoSpaceDN w:val="0"/>
        <w:adjustRightInd w:val="0"/>
        <w:jc w:val="both"/>
        <w:rPr>
          <w:rFonts w:cs="Arial"/>
        </w:rPr>
      </w:pPr>
    </w:p>
    <w:p w:rsidR="00793EDF" w:rsidRDefault="00793EDF"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A611E3" w:rsidRPr="00306173" w:rsidRDefault="00DF4261" w:rsidP="00A611E3">
      <w:pPr>
        <w:widowControl w:val="0"/>
        <w:ind w:right="-1"/>
        <w:jc w:val="center"/>
        <w:rPr>
          <w:rFonts w:cs="Arial"/>
          <w:color w:val="auto"/>
        </w:rPr>
      </w:pPr>
      <w:r w:rsidRPr="00306173">
        <w:rPr>
          <w:rFonts w:cs="Arial"/>
          <w:color w:val="auto"/>
        </w:rPr>
        <w:t>……...........................................................</w:t>
      </w:r>
    </w:p>
    <w:p w:rsidR="00A611E3" w:rsidRPr="00306173" w:rsidRDefault="00DF4261" w:rsidP="00A611E3">
      <w:pPr>
        <w:widowControl w:val="0"/>
        <w:jc w:val="center"/>
        <w:rPr>
          <w:rFonts w:cs="Arial"/>
          <w:b/>
          <w:color w:val="auto"/>
        </w:rPr>
      </w:pPr>
      <w:r w:rsidRPr="00306173">
        <w:rPr>
          <w:rFonts w:cs="Arial"/>
          <w:b/>
          <w:color w:val="auto"/>
        </w:rPr>
        <w:t>Firma, Nombres y Apellidos del postor o</w:t>
      </w:r>
    </w:p>
    <w:p w:rsidR="00A611E3" w:rsidRPr="00306173" w:rsidRDefault="00DF4261" w:rsidP="00A611E3">
      <w:pPr>
        <w:widowControl w:val="0"/>
        <w:jc w:val="center"/>
        <w:rPr>
          <w:rFonts w:cs="Arial"/>
          <w:b/>
          <w:color w:val="auto"/>
        </w:rPr>
      </w:pPr>
      <w:r w:rsidRPr="00306173">
        <w:rPr>
          <w:rFonts w:cs="Arial"/>
          <w:b/>
          <w:color w:val="auto"/>
        </w:rPr>
        <w:t>Representante legal, según corresponda</w:t>
      </w: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767D4C" w:rsidTr="00767D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80991" w:rsidRDefault="00DF4261">
            <w:pPr>
              <w:jc w:val="both"/>
              <w:rPr>
                <w:rFonts w:cs="Arial"/>
                <w:color w:val="3333CC"/>
                <w:szCs w:val="19"/>
                <w:lang w:val="es-ES"/>
              </w:rPr>
            </w:pPr>
            <w:bookmarkStart w:id="4" w:name="_Hlk515984138"/>
            <w:r>
              <w:rPr>
                <w:rFonts w:cs="Arial"/>
                <w:color w:val="0000FF"/>
                <w:szCs w:val="19"/>
                <w:lang w:val="es-ES"/>
              </w:rPr>
              <w:t>Importante</w:t>
            </w:r>
          </w:p>
        </w:tc>
      </w:tr>
      <w:tr w:rsidR="00767D4C" w:rsidTr="00767D4C">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B80991" w:rsidRDefault="00DF4261">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4"/>
    </w:tbl>
    <w:p w:rsidR="007B57A1" w:rsidRDefault="007B57A1" w:rsidP="00B80991">
      <w:pPr>
        <w:widowControl w:val="0"/>
        <w:jc w:val="center"/>
        <w:rPr>
          <w:rFonts w:cs="Arial"/>
          <w:b/>
        </w:rPr>
      </w:pPr>
    </w:p>
    <w:p w:rsidR="00B80991" w:rsidRDefault="00DF4261" w:rsidP="00B80991">
      <w:pPr>
        <w:widowControl w:val="0"/>
        <w:jc w:val="center"/>
        <w:rPr>
          <w:rFonts w:cs="Arial"/>
          <w:b/>
        </w:rPr>
      </w:pPr>
      <w:r>
        <w:rPr>
          <w:rFonts w:cs="Arial"/>
          <w:b/>
        </w:rPr>
        <w:t>ANEXO Nº 1</w:t>
      </w:r>
    </w:p>
    <w:p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767D4C" w:rsidTr="00B80991">
        <w:tc>
          <w:tcPr>
            <w:tcW w:w="8644" w:type="dxa"/>
            <w:shd w:val="clear" w:color="auto" w:fill="FFFFFF"/>
            <w:hideMark/>
          </w:tcPr>
          <w:p w:rsidR="00B80991" w:rsidRDefault="00DF4261">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4"/>
            </w:r>
          </w:p>
          <w:p w:rsidR="00DA0FC5" w:rsidRDefault="00DF4261">
            <w:pPr>
              <w:pStyle w:val="Textoindependiente"/>
              <w:widowControl w:val="0"/>
              <w:spacing w:after="0"/>
              <w:jc w:val="center"/>
              <w:rPr>
                <w:rFonts w:ascii="Arial" w:hAnsi="Arial" w:cs="Arial"/>
                <w:b/>
                <w:szCs w:val="20"/>
              </w:rPr>
            </w:pPr>
            <w:r>
              <w:rPr>
                <w:rFonts w:ascii="Arial" w:hAnsi="Arial" w:cs="Arial"/>
                <w:b/>
                <w:szCs w:val="20"/>
              </w:rPr>
              <w:t>(PARA CONSORCIOS)</w:t>
            </w:r>
          </w:p>
        </w:tc>
      </w:tr>
    </w:tbl>
    <w:p w:rsidR="00B80991" w:rsidRDefault="00B80991" w:rsidP="00B80991">
      <w:pPr>
        <w:widowControl w:val="0"/>
        <w:jc w:val="both"/>
        <w:rPr>
          <w:rFonts w:cs="Arial"/>
        </w:rPr>
      </w:pPr>
    </w:p>
    <w:p w:rsidR="00B80991" w:rsidRDefault="00DF4261" w:rsidP="00B80991">
      <w:pPr>
        <w:widowControl w:val="0"/>
        <w:jc w:val="both"/>
        <w:rPr>
          <w:rFonts w:cs="Arial"/>
        </w:rPr>
      </w:pPr>
      <w:r>
        <w:rPr>
          <w:rFonts w:cs="Arial"/>
        </w:rPr>
        <w:t>Señores</w:t>
      </w:r>
    </w:p>
    <w:p w:rsidR="00B80991" w:rsidRDefault="00DF4261" w:rsidP="00B80991">
      <w:pPr>
        <w:widowControl w:val="0"/>
        <w:autoSpaceDE w:val="0"/>
        <w:autoSpaceDN w:val="0"/>
        <w:adjustRightInd w:val="0"/>
        <w:jc w:val="both"/>
        <w:rPr>
          <w:rFonts w:cs="Arial"/>
          <w:b/>
        </w:rPr>
      </w:pPr>
      <w:r>
        <w:rPr>
          <w:rFonts w:cs="Arial"/>
          <w:b/>
          <w:bCs/>
        </w:rPr>
        <w:t>COMITÉ DE SELECCIÓN</w:t>
      </w:r>
    </w:p>
    <w:p w:rsidR="00B80991" w:rsidRDefault="00DF4261" w:rsidP="00B80991">
      <w:pPr>
        <w:widowControl w:val="0"/>
        <w:autoSpaceDE w:val="0"/>
        <w:autoSpaceDN w:val="0"/>
        <w:adjustRightInd w:val="0"/>
        <w:jc w:val="both"/>
        <w:rPr>
          <w:rFonts w:cs="Arial"/>
          <w:b/>
        </w:rPr>
      </w:pPr>
      <w:r w:rsidRPr="00704BC6">
        <w:rPr>
          <w:rFonts w:cs="Arial"/>
          <w:bCs/>
        </w:rPr>
        <w:t xml:space="preserve">[CONSIGNAR NOMENCLATURA DEL </w:t>
      </w:r>
      <w:r w:rsidR="00F136EE">
        <w:rPr>
          <w:rFonts w:cs="Arial"/>
          <w:bCs/>
        </w:rPr>
        <w:t>CONCURSO</w:t>
      </w:r>
      <w:r w:rsidRPr="00704BC6">
        <w:rPr>
          <w:rFonts w:cs="Arial"/>
          <w:bCs/>
        </w:rPr>
        <w:t>]</w:t>
      </w:r>
    </w:p>
    <w:p w:rsidR="00B80991" w:rsidRDefault="00DF4261" w:rsidP="00B80991">
      <w:pPr>
        <w:widowControl w:val="0"/>
        <w:autoSpaceDE w:val="0"/>
        <w:autoSpaceDN w:val="0"/>
        <w:adjustRightInd w:val="0"/>
        <w:jc w:val="both"/>
        <w:rPr>
          <w:rFonts w:cs="Arial"/>
        </w:rPr>
      </w:pPr>
      <w:r>
        <w:rPr>
          <w:rFonts w:cs="Arial"/>
        </w:rPr>
        <w:t>Presente.-</w:t>
      </w:r>
    </w:p>
    <w:p w:rsidR="00B80991" w:rsidRDefault="00B80991" w:rsidP="00B80991">
      <w:pPr>
        <w:widowControl w:val="0"/>
        <w:autoSpaceDE w:val="0"/>
        <w:autoSpaceDN w:val="0"/>
        <w:adjustRightInd w:val="0"/>
        <w:jc w:val="both"/>
        <w:rPr>
          <w:rFonts w:cs="Arial"/>
        </w:rPr>
      </w:pPr>
    </w:p>
    <w:p w:rsidR="00B80991" w:rsidRDefault="00DF4261" w:rsidP="00B80991">
      <w:pPr>
        <w:widowControl w:val="0"/>
        <w:jc w:val="both"/>
        <w:rPr>
          <w:rFonts w:cs="Arial"/>
        </w:rPr>
      </w:pPr>
      <w:bookmarkStart w:id="5"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5"/>
    <w:p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767D4C" w:rsidTr="00B80991">
        <w:tc>
          <w:tcPr>
            <w:tcW w:w="2960" w:type="dxa"/>
            <w:tcBorders>
              <w:top w:val="single" w:sz="4" w:space="0" w:color="auto"/>
              <w:left w:val="single" w:sz="4" w:space="0" w:color="auto"/>
              <w:bottom w:val="single" w:sz="4" w:space="0" w:color="auto"/>
              <w:right w:val="nil"/>
            </w:tcBorders>
            <w:hideMark/>
          </w:tcPr>
          <w:p w:rsidR="00B80991" w:rsidRPr="00DA0FC5" w:rsidRDefault="00DF4261">
            <w:pPr>
              <w:widowControl w:val="0"/>
              <w:ind w:right="-1"/>
              <w:rPr>
                <w:rFonts w:cs="Arial"/>
                <w:sz w:val="18"/>
                <w:szCs w:val="18"/>
              </w:rPr>
            </w:pPr>
            <w:bookmarkStart w:id="6"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rsidR="00B80991" w:rsidRPr="00DA0FC5" w:rsidRDefault="00B80991">
            <w:pPr>
              <w:widowControl w:val="0"/>
              <w:ind w:right="-1"/>
              <w:rPr>
                <w:rFonts w:cs="Arial"/>
                <w:sz w:val="18"/>
                <w:szCs w:val="18"/>
              </w:rPr>
            </w:pPr>
          </w:p>
        </w:tc>
      </w:tr>
      <w:tr w:rsidR="00767D4C" w:rsidTr="00B80991">
        <w:tc>
          <w:tcPr>
            <w:tcW w:w="2960" w:type="dxa"/>
            <w:tcBorders>
              <w:top w:val="single" w:sz="4" w:space="0" w:color="auto"/>
              <w:left w:val="single" w:sz="4" w:space="0" w:color="auto"/>
              <w:bottom w:val="single" w:sz="4" w:space="0" w:color="auto"/>
              <w:right w:val="nil"/>
            </w:tcBorders>
            <w:hideMark/>
          </w:tcPr>
          <w:p w:rsidR="00B80991" w:rsidRPr="00DA0FC5" w:rsidRDefault="00DF4261">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B80991" w:rsidRPr="00DA0FC5" w:rsidRDefault="00B80991">
            <w:pPr>
              <w:widowControl w:val="0"/>
              <w:ind w:right="-1"/>
              <w:rPr>
                <w:rFonts w:cs="Arial"/>
                <w:sz w:val="18"/>
                <w:szCs w:val="18"/>
              </w:rPr>
            </w:pPr>
          </w:p>
        </w:tc>
      </w:tr>
      <w:tr w:rsidR="00767D4C" w:rsidTr="00B80991">
        <w:tc>
          <w:tcPr>
            <w:tcW w:w="2960" w:type="dxa"/>
            <w:tcBorders>
              <w:top w:val="single" w:sz="4" w:space="0" w:color="auto"/>
              <w:left w:val="single" w:sz="4" w:space="0" w:color="auto"/>
              <w:bottom w:val="single" w:sz="4" w:space="0" w:color="auto"/>
              <w:right w:val="nil"/>
            </w:tcBorders>
            <w:hideMark/>
          </w:tcPr>
          <w:p w:rsidR="00B80991" w:rsidRPr="00DA0FC5" w:rsidRDefault="00DF4261">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rsidR="00B80991" w:rsidRPr="00DA0FC5" w:rsidRDefault="00B80991">
            <w:pPr>
              <w:widowControl w:val="0"/>
              <w:ind w:right="-1"/>
              <w:rPr>
                <w:rFonts w:cs="Arial"/>
                <w:sz w:val="18"/>
                <w:szCs w:val="18"/>
              </w:rPr>
            </w:pPr>
          </w:p>
        </w:tc>
      </w:tr>
      <w:tr w:rsidR="00767D4C" w:rsidTr="00B80991">
        <w:tc>
          <w:tcPr>
            <w:tcW w:w="4094" w:type="dxa"/>
            <w:gridSpan w:val="2"/>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jc w:val="center"/>
              <w:rPr>
                <w:rFonts w:cs="Arial"/>
                <w:sz w:val="18"/>
                <w:szCs w:val="18"/>
              </w:rPr>
            </w:pPr>
          </w:p>
        </w:tc>
      </w:tr>
      <w:tr w:rsidR="00767D4C" w:rsidTr="00B80991">
        <w:tc>
          <w:tcPr>
            <w:tcW w:w="5670" w:type="dxa"/>
            <w:gridSpan w:val="3"/>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rPr>
                <w:rFonts w:cs="Arial"/>
                <w:sz w:val="18"/>
                <w:szCs w:val="18"/>
              </w:rPr>
            </w:pPr>
          </w:p>
        </w:tc>
      </w:tr>
      <w:tr w:rsidR="00767D4C"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767D4C" w:rsidTr="00B80991">
        <w:tc>
          <w:tcPr>
            <w:tcW w:w="2958" w:type="dxa"/>
            <w:tcBorders>
              <w:top w:val="single" w:sz="4" w:space="0" w:color="auto"/>
              <w:left w:val="single" w:sz="4" w:space="0" w:color="auto"/>
              <w:bottom w:val="single" w:sz="4" w:space="0" w:color="auto"/>
              <w:right w:val="nil"/>
            </w:tcBorders>
            <w:hideMark/>
          </w:tcPr>
          <w:p w:rsidR="00B80991" w:rsidRPr="00DA0FC5" w:rsidRDefault="00DF4261">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rsidR="00B80991" w:rsidRPr="00DA0FC5" w:rsidRDefault="00B80991">
            <w:pPr>
              <w:widowControl w:val="0"/>
              <w:autoSpaceDE w:val="0"/>
              <w:autoSpaceDN w:val="0"/>
              <w:adjustRightInd w:val="0"/>
              <w:jc w:val="both"/>
              <w:rPr>
                <w:rFonts w:cs="Arial"/>
                <w:sz w:val="18"/>
                <w:szCs w:val="18"/>
              </w:rPr>
            </w:pPr>
          </w:p>
        </w:tc>
      </w:tr>
      <w:tr w:rsidR="00767D4C" w:rsidTr="00B80991">
        <w:tc>
          <w:tcPr>
            <w:tcW w:w="2958" w:type="dxa"/>
            <w:tcBorders>
              <w:top w:val="single" w:sz="4" w:space="0" w:color="auto"/>
              <w:left w:val="single" w:sz="4" w:space="0" w:color="auto"/>
              <w:bottom w:val="single" w:sz="4" w:space="0" w:color="auto"/>
              <w:right w:val="nil"/>
            </w:tcBorders>
            <w:hideMark/>
          </w:tcPr>
          <w:p w:rsidR="00B80991" w:rsidRPr="00DA0FC5" w:rsidRDefault="00DF4261">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Pr="00DA0FC5" w:rsidRDefault="00B80991">
            <w:pPr>
              <w:widowControl w:val="0"/>
              <w:autoSpaceDE w:val="0"/>
              <w:autoSpaceDN w:val="0"/>
              <w:adjustRightInd w:val="0"/>
              <w:jc w:val="both"/>
              <w:rPr>
                <w:rFonts w:cs="Arial"/>
                <w:sz w:val="18"/>
                <w:szCs w:val="18"/>
              </w:rPr>
            </w:pPr>
          </w:p>
        </w:tc>
      </w:tr>
      <w:tr w:rsidR="00767D4C" w:rsidTr="00B80991">
        <w:tc>
          <w:tcPr>
            <w:tcW w:w="2958" w:type="dxa"/>
            <w:tcBorders>
              <w:top w:val="single" w:sz="4" w:space="0" w:color="auto"/>
              <w:left w:val="single" w:sz="4" w:space="0" w:color="auto"/>
              <w:bottom w:val="single" w:sz="4" w:space="0" w:color="auto"/>
              <w:right w:val="nil"/>
            </w:tcBorders>
            <w:hideMark/>
          </w:tcPr>
          <w:p w:rsidR="00B80991" w:rsidRPr="00DA0FC5" w:rsidRDefault="00DF4261">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rsidR="00B80991" w:rsidRPr="00DA0FC5" w:rsidRDefault="00B80991">
            <w:pPr>
              <w:widowControl w:val="0"/>
              <w:autoSpaceDE w:val="0"/>
              <w:autoSpaceDN w:val="0"/>
              <w:adjustRightInd w:val="0"/>
              <w:jc w:val="both"/>
              <w:rPr>
                <w:rFonts w:cs="Arial"/>
                <w:sz w:val="18"/>
                <w:szCs w:val="18"/>
              </w:rPr>
            </w:pPr>
          </w:p>
        </w:tc>
      </w:tr>
      <w:tr w:rsidR="00767D4C"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jc w:val="center"/>
              <w:rPr>
                <w:rFonts w:cs="Arial"/>
                <w:sz w:val="18"/>
                <w:szCs w:val="18"/>
              </w:rPr>
            </w:pPr>
          </w:p>
        </w:tc>
      </w:tr>
      <w:tr w:rsidR="00767D4C"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rsidR="00B80991" w:rsidRPr="00DA0FC5" w:rsidRDefault="00B80991">
            <w:pPr>
              <w:widowControl w:val="0"/>
              <w:ind w:right="-1"/>
              <w:rPr>
                <w:rFonts w:cs="Arial"/>
                <w:sz w:val="18"/>
                <w:szCs w:val="18"/>
              </w:rPr>
            </w:pPr>
          </w:p>
        </w:tc>
      </w:tr>
      <w:tr w:rsidR="00767D4C"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Pr="00DA0FC5" w:rsidRDefault="00DF4261">
            <w:pPr>
              <w:widowControl w:val="0"/>
              <w:ind w:right="-1"/>
              <w:rPr>
                <w:rFonts w:cs="Arial"/>
                <w:sz w:val="18"/>
                <w:szCs w:val="18"/>
              </w:rPr>
            </w:pPr>
            <w:r w:rsidRPr="00DA0FC5">
              <w:rPr>
                <w:rFonts w:cs="Arial"/>
                <w:sz w:val="18"/>
                <w:szCs w:val="18"/>
              </w:rPr>
              <w:t>Correo electrónico :</w:t>
            </w:r>
          </w:p>
        </w:tc>
      </w:tr>
    </w:tbl>
    <w:p w:rsidR="00B80991" w:rsidRDefault="00B80991" w:rsidP="00B80991">
      <w:pPr>
        <w:widowControl w:val="0"/>
        <w:autoSpaceDE w:val="0"/>
        <w:autoSpaceDN w:val="0"/>
        <w:adjustRightInd w:val="0"/>
        <w:jc w:val="both"/>
        <w:rPr>
          <w:rFonts w:cs="Arial"/>
        </w:rPr>
      </w:pPr>
    </w:p>
    <w:bookmarkEnd w:id="6"/>
    <w:p w:rsidR="00B80991" w:rsidRDefault="00B80991" w:rsidP="00B80991">
      <w:pPr>
        <w:widowControl w:val="0"/>
        <w:autoSpaceDE w:val="0"/>
        <w:autoSpaceDN w:val="0"/>
        <w:adjustRightInd w:val="0"/>
        <w:jc w:val="both"/>
        <w:rPr>
          <w:rFonts w:cs="Arial"/>
        </w:rPr>
      </w:pPr>
    </w:p>
    <w:p w:rsidR="00164FD0" w:rsidRPr="00521ACA" w:rsidRDefault="00DF4261"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rsidR="00164FD0" w:rsidRDefault="00164FD0" w:rsidP="00B80991">
      <w:pPr>
        <w:widowControl w:val="0"/>
        <w:autoSpaceDE w:val="0"/>
        <w:autoSpaceDN w:val="0"/>
        <w:adjustRightInd w:val="0"/>
        <w:jc w:val="both"/>
        <w:rPr>
          <w:rFonts w:cs="Arial"/>
        </w:rPr>
      </w:pPr>
    </w:p>
    <w:p w:rsidR="00B80991" w:rsidRDefault="00DF4261" w:rsidP="00B80991">
      <w:pPr>
        <w:widowControl w:val="0"/>
        <w:autoSpaceDE w:val="0"/>
        <w:autoSpaceDN w:val="0"/>
        <w:adjustRightInd w:val="0"/>
        <w:jc w:val="both"/>
        <w:rPr>
          <w:rFonts w:cs="Arial"/>
          <w:iCs/>
        </w:rPr>
      </w:pPr>
      <w:r>
        <w:rPr>
          <w:rFonts w:cs="Arial"/>
          <w:iCs/>
        </w:rPr>
        <w:t>[CONSIGNAR CIUDAD Y FECHA]</w:t>
      </w:r>
    </w:p>
    <w:p w:rsidR="00A611E3" w:rsidRDefault="00A611E3" w:rsidP="00B80991">
      <w:pPr>
        <w:widowControl w:val="0"/>
        <w:autoSpaceDE w:val="0"/>
        <w:autoSpaceDN w:val="0"/>
        <w:adjustRightInd w:val="0"/>
        <w:jc w:val="both"/>
        <w:rPr>
          <w:rFonts w:cs="Arial"/>
          <w:iCs/>
          <w:color w:val="auto"/>
        </w:rPr>
      </w:pPr>
    </w:p>
    <w:p w:rsidR="00B80991" w:rsidRDefault="00B80991" w:rsidP="00B80991">
      <w:pPr>
        <w:widowControl w:val="0"/>
        <w:jc w:val="both"/>
        <w:rPr>
          <w:rFonts w:cs="Arial"/>
          <w:highlight w:val="yellow"/>
        </w:rPr>
      </w:pPr>
    </w:p>
    <w:p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767D4C" w:rsidTr="00B80991">
        <w:trPr>
          <w:jc w:val="center"/>
        </w:trPr>
        <w:tc>
          <w:tcPr>
            <w:tcW w:w="4606" w:type="dxa"/>
          </w:tcPr>
          <w:p w:rsidR="00B80991" w:rsidRDefault="00B80991" w:rsidP="009542C0">
            <w:pPr>
              <w:widowControl w:val="0"/>
              <w:jc w:val="center"/>
              <w:rPr>
                <w:rFonts w:cs="Arial"/>
                <w:b/>
              </w:rPr>
            </w:pPr>
          </w:p>
          <w:p w:rsidR="00B80991" w:rsidRDefault="00DF4261">
            <w:pPr>
              <w:widowControl w:val="0"/>
              <w:jc w:val="center"/>
              <w:rPr>
                <w:rFonts w:cs="Arial"/>
              </w:rPr>
            </w:pPr>
            <w:r>
              <w:rPr>
                <w:rFonts w:cs="Arial"/>
              </w:rPr>
              <w:t>……….……...........................................................</w:t>
            </w:r>
          </w:p>
          <w:p w:rsidR="00B80991" w:rsidRPr="00873133" w:rsidRDefault="00DF4261" w:rsidP="00873133">
            <w:pPr>
              <w:widowControl w:val="0"/>
              <w:jc w:val="center"/>
              <w:rPr>
                <w:rFonts w:cs="Arial"/>
                <w:b/>
              </w:rPr>
            </w:pPr>
            <w:r>
              <w:rPr>
                <w:rFonts w:cs="Arial"/>
                <w:b/>
              </w:rPr>
              <w:t>Firma, Nombres y Apellidos del representante común del consorcio</w:t>
            </w:r>
          </w:p>
        </w:tc>
      </w:tr>
    </w:tbl>
    <w:p w:rsidR="00D83BCF" w:rsidRPr="00A43FA1" w:rsidRDefault="00D83BCF" w:rsidP="00A43FA1">
      <w:pPr>
        <w:widowControl w:val="0"/>
        <w:tabs>
          <w:tab w:val="left" w:pos="3544"/>
        </w:tabs>
        <w:rPr>
          <w:rFonts w:cs="Arial"/>
          <w:b/>
        </w:rPr>
      </w:pPr>
    </w:p>
    <w:p w:rsidR="008504D6" w:rsidRDefault="00DF4261">
      <w:pPr>
        <w:rPr>
          <w:rFonts w:eastAsia="Times New Roman" w:cs="Arial"/>
          <w:b/>
          <w:color w:val="auto"/>
          <w:szCs w:val="22"/>
          <w:lang w:val="pt-BR" w:eastAsia="en-US"/>
        </w:rPr>
      </w:pPr>
      <w:r>
        <w:rPr>
          <w:rFonts w:cs="Arial"/>
          <w:b/>
          <w:lang w:val="pt-BR"/>
        </w:rPr>
        <w:br w:type="page"/>
      </w:r>
    </w:p>
    <w:p w:rsidR="00C27671" w:rsidRPr="00E20D5F" w:rsidRDefault="00DF4261"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rsidR="00C27671" w:rsidRPr="00E20D5F" w:rsidRDefault="00C27671" w:rsidP="00C27671">
      <w:pPr>
        <w:pStyle w:val="Textoindependiente"/>
        <w:widowControl w:val="0"/>
        <w:spacing w:after="0"/>
        <w:jc w:val="center"/>
        <w:rPr>
          <w:rFonts w:ascii="Arial" w:hAnsi="Arial" w:cs="Arial"/>
          <w:szCs w:val="20"/>
          <w:lang w:val="pt-BR"/>
        </w:rPr>
      </w:pPr>
    </w:p>
    <w:p w:rsidR="00C27671" w:rsidRPr="00E20D5F" w:rsidRDefault="00DF4261"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rsidR="00C27671" w:rsidRPr="00CD5328" w:rsidRDefault="00DF4261"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rsidR="00C27671" w:rsidRPr="00CD5328" w:rsidRDefault="00C27671" w:rsidP="00C27671">
      <w:pPr>
        <w:pStyle w:val="Textoindependiente"/>
        <w:widowControl w:val="0"/>
        <w:spacing w:after="0"/>
        <w:rPr>
          <w:rFonts w:ascii="Arial" w:hAnsi="Arial" w:cs="Arial"/>
          <w:szCs w:val="20"/>
        </w:rPr>
      </w:pPr>
    </w:p>
    <w:p w:rsidR="00C27671" w:rsidRPr="00CD5328" w:rsidRDefault="00C27671" w:rsidP="00C27671">
      <w:pPr>
        <w:pStyle w:val="Textoindependiente"/>
        <w:widowControl w:val="0"/>
        <w:spacing w:after="0"/>
        <w:rPr>
          <w:rFonts w:ascii="Arial" w:hAnsi="Arial" w:cs="Arial"/>
          <w:szCs w:val="20"/>
        </w:rPr>
      </w:pPr>
    </w:p>
    <w:p w:rsidR="00C27671" w:rsidRPr="00CD5328" w:rsidRDefault="00DF4261" w:rsidP="00C27671">
      <w:pPr>
        <w:widowControl w:val="0"/>
        <w:jc w:val="both"/>
        <w:rPr>
          <w:rFonts w:cs="Arial"/>
        </w:rPr>
      </w:pPr>
      <w:r w:rsidRPr="00CD5328">
        <w:rPr>
          <w:rFonts w:cs="Arial"/>
        </w:rPr>
        <w:t>Señores</w:t>
      </w:r>
    </w:p>
    <w:p w:rsidR="00C27671" w:rsidRPr="00CD5328" w:rsidRDefault="00DF4261"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rsidR="00C27671" w:rsidRPr="00A1476D" w:rsidRDefault="00DF4261" w:rsidP="00C27671">
      <w:pPr>
        <w:widowControl w:val="0"/>
        <w:jc w:val="both"/>
        <w:rPr>
          <w:rFonts w:cs="Arial"/>
          <w:b/>
        </w:rPr>
      </w:pPr>
      <w:r w:rsidRPr="00A1476D">
        <w:rPr>
          <w:rFonts w:cs="Arial"/>
          <w:bCs/>
        </w:rPr>
        <w:t xml:space="preserve">[CONSIGNAR NOMENCLATURA DEL </w:t>
      </w:r>
      <w:r w:rsidR="00F136EE">
        <w:rPr>
          <w:rFonts w:cs="Arial"/>
          <w:bCs/>
        </w:rPr>
        <w:t>CONCURSO</w:t>
      </w:r>
      <w:r w:rsidRPr="00A1476D">
        <w:rPr>
          <w:rFonts w:cs="Arial"/>
          <w:bCs/>
        </w:rPr>
        <w:t>]</w:t>
      </w:r>
    </w:p>
    <w:p w:rsidR="00C27671" w:rsidRPr="00A1476D" w:rsidRDefault="00DF4261" w:rsidP="00C27671">
      <w:pPr>
        <w:widowControl w:val="0"/>
        <w:jc w:val="both"/>
        <w:rPr>
          <w:rFonts w:cs="Arial"/>
        </w:rPr>
      </w:pPr>
      <w:r w:rsidRPr="00A1476D">
        <w:rPr>
          <w:rFonts w:cs="Arial"/>
        </w:rPr>
        <w:t>Presente.-</w:t>
      </w:r>
    </w:p>
    <w:p w:rsidR="00C27671" w:rsidRPr="00A1476D" w:rsidRDefault="00C27671" w:rsidP="00C27671">
      <w:pPr>
        <w:widowControl w:val="0"/>
        <w:jc w:val="both"/>
        <w:rPr>
          <w:rFonts w:cs="Arial"/>
        </w:rPr>
      </w:pPr>
    </w:p>
    <w:p w:rsidR="00C27671" w:rsidRPr="00A1476D" w:rsidRDefault="00DF4261"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rsidR="00C27671" w:rsidRPr="00A1476D" w:rsidRDefault="00C27671" w:rsidP="00C27671">
      <w:pPr>
        <w:widowControl w:val="0"/>
        <w:jc w:val="both"/>
        <w:rPr>
          <w:rFonts w:cs="Arial"/>
        </w:rPr>
      </w:pPr>
    </w:p>
    <w:p w:rsidR="00F71444" w:rsidRDefault="00DF4261"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rsidR="00F71444" w:rsidRDefault="00F71444" w:rsidP="00C27671">
      <w:pPr>
        <w:widowControl w:val="0"/>
        <w:jc w:val="both"/>
        <w:rPr>
          <w:rFonts w:cs="Arial"/>
        </w:rPr>
      </w:pPr>
    </w:p>
    <w:p w:rsidR="00C27671" w:rsidRPr="00A1476D" w:rsidRDefault="00DF4261" w:rsidP="00C27671">
      <w:pPr>
        <w:widowControl w:val="0"/>
        <w:jc w:val="both"/>
        <w:rPr>
          <w:rFonts w:cs="Arial"/>
        </w:rPr>
      </w:pPr>
      <w:r w:rsidRPr="00A1476D">
        <w:rPr>
          <w:rFonts w:cs="Arial"/>
        </w:rPr>
        <w:t xml:space="preserve"> </w:t>
      </w:r>
    </w:p>
    <w:p w:rsidR="00F71444" w:rsidRDefault="00DF4261" w:rsidP="00F241FE">
      <w:pPr>
        <w:pStyle w:val="Prrafodelista"/>
        <w:widowControl w:val="0"/>
        <w:numPr>
          <w:ilvl w:val="0"/>
          <w:numId w:val="10"/>
        </w:numPr>
        <w:jc w:val="both"/>
        <w:rPr>
          <w:rFonts w:cs="Arial"/>
          <w:color w:val="auto"/>
        </w:rPr>
      </w:pPr>
      <w:r w:rsidRPr="00BF625C">
        <w:rPr>
          <w:rFonts w:cs="Arial"/>
          <w:color w:val="auto"/>
        </w:rPr>
        <w:t>Integrantes del consorcio</w:t>
      </w:r>
    </w:p>
    <w:p w:rsidR="00F71444" w:rsidRPr="00BF625C" w:rsidRDefault="00F71444" w:rsidP="00F71444">
      <w:pPr>
        <w:pStyle w:val="Prrafodelista"/>
        <w:widowControl w:val="0"/>
        <w:ind w:left="360"/>
        <w:jc w:val="both"/>
        <w:rPr>
          <w:rFonts w:cs="Arial"/>
          <w:color w:val="auto"/>
        </w:rPr>
      </w:pPr>
    </w:p>
    <w:p w:rsidR="00F71444" w:rsidRPr="00BF625C" w:rsidRDefault="00DF4261"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rsidR="00F71444" w:rsidRPr="00BF625C" w:rsidRDefault="00DF4261"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rsidR="00C27671" w:rsidRPr="00A1476D" w:rsidRDefault="00C27671" w:rsidP="00C27671">
      <w:pPr>
        <w:widowControl w:val="0"/>
        <w:jc w:val="both"/>
        <w:rPr>
          <w:rFonts w:cs="Arial"/>
        </w:rPr>
      </w:pPr>
    </w:p>
    <w:p w:rsidR="00783AC1" w:rsidRDefault="00783AC1" w:rsidP="00783AC1">
      <w:pPr>
        <w:pStyle w:val="Prrafodelista"/>
        <w:widowControl w:val="0"/>
        <w:ind w:left="360"/>
        <w:jc w:val="both"/>
        <w:rPr>
          <w:rFonts w:cs="Arial"/>
          <w:color w:val="auto"/>
        </w:rPr>
      </w:pPr>
    </w:p>
    <w:p w:rsidR="00C27671" w:rsidRPr="00873133" w:rsidRDefault="00DF4261" w:rsidP="00F241FE">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rsidR="00C27671" w:rsidRPr="00BF625C" w:rsidRDefault="00C27671" w:rsidP="00C27671">
      <w:pPr>
        <w:widowControl w:val="0"/>
        <w:jc w:val="both"/>
        <w:rPr>
          <w:rFonts w:cs="Arial"/>
        </w:rPr>
      </w:pPr>
    </w:p>
    <w:p w:rsidR="00C27671" w:rsidRDefault="00DF4261"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rsidR="00F71444" w:rsidRDefault="00F71444" w:rsidP="00C27671">
      <w:pPr>
        <w:widowControl w:val="0"/>
        <w:jc w:val="both"/>
        <w:rPr>
          <w:rFonts w:cs="Arial"/>
          <w:color w:val="auto"/>
        </w:rPr>
      </w:pPr>
    </w:p>
    <w:p w:rsidR="00F71444" w:rsidRPr="00F71444" w:rsidRDefault="00DF4261" w:rsidP="00F241FE">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rsidR="00C27671" w:rsidRPr="00F56099" w:rsidRDefault="00C27671" w:rsidP="00C27671">
      <w:pPr>
        <w:widowControl w:val="0"/>
        <w:jc w:val="both"/>
        <w:rPr>
          <w:rFonts w:cs="Arial"/>
        </w:rPr>
      </w:pPr>
    </w:p>
    <w:p w:rsidR="00C27671" w:rsidRPr="00BF625C" w:rsidRDefault="00DF4261" w:rsidP="00F241FE">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6998"/>
        <w:gridCol w:w="820"/>
      </w:tblGrid>
      <w:tr w:rsidR="00767D4C" w:rsidTr="00C75D82">
        <w:trPr>
          <w:trHeight w:val="646"/>
        </w:trPr>
        <w:tc>
          <w:tcPr>
            <w:tcW w:w="563" w:type="dxa"/>
            <w:vAlign w:val="center"/>
          </w:tcPr>
          <w:p w:rsidR="00C27671" w:rsidRPr="00A1476D" w:rsidRDefault="00DF4261" w:rsidP="00C75D82">
            <w:pPr>
              <w:widowControl w:val="0"/>
              <w:jc w:val="center"/>
              <w:rPr>
                <w:rFonts w:cs="Arial"/>
                <w:color w:val="auto"/>
              </w:rPr>
            </w:pPr>
            <w:r w:rsidRPr="00A1476D">
              <w:rPr>
                <w:rFonts w:cs="Arial"/>
                <w:color w:val="auto"/>
              </w:rPr>
              <w:t>1.</w:t>
            </w:r>
          </w:p>
        </w:tc>
        <w:tc>
          <w:tcPr>
            <w:tcW w:w="7252" w:type="dxa"/>
            <w:vAlign w:val="center"/>
          </w:tcPr>
          <w:p w:rsidR="00C27671" w:rsidRPr="00A1476D" w:rsidRDefault="00DF4261"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rsidR="00C27671" w:rsidRPr="00A1476D" w:rsidRDefault="00DF4261"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67D4C" w:rsidTr="00C75D82">
        <w:trPr>
          <w:trHeight w:val="476"/>
        </w:trPr>
        <w:tc>
          <w:tcPr>
            <w:tcW w:w="8114" w:type="dxa"/>
            <w:vAlign w:val="center"/>
          </w:tcPr>
          <w:p w:rsidR="00C27671" w:rsidRPr="00A1476D" w:rsidRDefault="00DF4261" w:rsidP="00C75D82">
            <w:pPr>
              <w:widowControl w:val="0"/>
              <w:jc w:val="both"/>
              <w:rPr>
                <w:rFonts w:cs="Arial"/>
                <w:color w:val="auto"/>
              </w:rPr>
            </w:pPr>
            <w:r w:rsidRPr="00A1476D">
              <w:rPr>
                <w:rFonts w:cs="Arial"/>
                <w:color w:val="auto"/>
              </w:rPr>
              <w:t>[DESCRIBIR LAS OBLIGACIONES DEL CONSORCIADO 1]</w:t>
            </w:r>
          </w:p>
        </w:tc>
      </w:tr>
    </w:tbl>
    <w:p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6998"/>
        <w:gridCol w:w="820"/>
      </w:tblGrid>
      <w:tr w:rsidR="00767D4C" w:rsidTr="00C75D82">
        <w:trPr>
          <w:trHeight w:val="646"/>
        </w:trPr>
        <w:tc>
          <w:tcPr>
            <w:tcW w:w="567" w:type="dxa"/>
            <w:vAlign w:val="center"/>
          </w:tcPr>
          <w:p w:rsidR="00C27671" w:rsidRPr="00A1476D" w:rsidRDefault="00DF4261" w:rsidP="00C75D82">
            <w:pPr>
              <w:widowControl w:val="0"/>
              <w:jc w:val="center"/>
              <w:rPr>
                <w:rFonts w:cs="Arial"/>
                <w:color w:val="auto"/>
              </w:rPr>
            </w:pPr>
            <w:r w:rsidRPr="00A1476D">
              <w:rPr>
                <w:rFonts w:cs="Arial"/>
                <w:color w:val="auto"/>
              </w:rPr>
              <w:lastRenderedPageBreak/>
              <w:t>2.</w:t>
            </w:r>
          </w:p>
        </w:tc>
        <w:tc>
          <w:tcPr>
            <w:tcW w:w="7371" w:type="dxa"/>
            <w:vAlign w:val="center"/>
          </w:tcPr>
          <w:p w:rsidR="00C27671" w:rsidRPr="00A1476D" w:rsidRDefault="00DF4261"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rsidR="00C27671" w:rsidRPr="00A1476D" w:rsidRDefault="00DF4261"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rsidR="00C27671" w:rsidRPr="00A1476D" w:rsidRDefault="00DF4261"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67D4C" w:rsidTr="00C75D82">
        <w:trPr>
          <w:trHeight w:val="476"/>
        </w:trPr>
        <w:tc>
          <w:tcPr>
            <w:tcW w:w="8114" w:type="dxa"/>
            <w:vAlign w:val="center"/>
          </w:tcPr>
          <w:p w:rsidR="00C27671" w:rsidRPr="00215FE2" w:rsidRDefault="00DF4261" w:rsidP="00C75D82">
            <w:pPr>
              <w:widowControl w:val="0"/>
              <w:jc w:val="both"/>
              <w:rPr>
                <w:rFonts w:cs="Arial"/>
                <w:color w:val="auto"/>
              </w:rPr>
            </w:pPr>
            <w:r w:rsidRPr="00A1476D">
              <w:rPr>
                <w:rFonts w:cs="Arial"/>
                <w:color w:val="auto"/>
              </w:rPr>
              <w:t>[DESCRIBIR LAS OBLIGACIONES DEL CONSORCIADO 2]</w:t>
            </w:r>
          </w:p>
        </w:tc>
      </w:tr>
    </w:tbl>
    <w:p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67D4C" w:rsidTr="00C75D82">
        <w:trPr>
          <w:trHeight w:val="476"/>
        </w:trPr>
        <w:tc>
          <w:tcPr>
            <w:tcW w:w="7122" w:type="dxa"/>
            <w:vAlign w:val="center"/>
          </w:tcPr>
          <w:p w:rsidR="00C27671" w:rsidRPr="00215FE2" w:rsidRDefault="00DF4261" w:rsidP="00C75D82">
            <w:pPr>
              <w:widowControl w:val="0"/>
              <w:jc w:val="both"/>
              <w:rPr>
                <w:rFonts w:cs="Arial"/>
                <w:color w:val="auto"/>
              </w:rPr>
            </w:pPr>
            <w:r w:rsidRPr="00215FE2">
              <w:rPr>
                <w:rFonts w:cs="Arial"/>
                <w:color w:val="auto"/>
              </w:rPr>
              <w:t>TOTAL OBLIGACIONES</w:t>
            </w:r>
          </w:p>
        </w:tc>
        <w:tc>
          <w:tcPr>
            <w:tcW w:w="992" w:type="dxa"/>
            <w:vAlign w:val="center"/>
          </w:tcPr>
          <w:p w:rsidR="00C27671" w:rsidRPr="00F67942" w:rsidRDefault="00DF4261"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rsidR="00C27671" w:rsidRDefault="00C27671" w:rsidP="00C27671">
      <w:pPr>
        <w:pStyle w:val="Prrafodelista"/>
        <w:widowControl w:val="0"/>
        <w:ind w:left="360"/>
        <w:jc w:val="both"/>
        <w:rPr>
          <w:rFonts w:cs="Arial"/>
          <w:color w:val="auto"/>
        </w:rPr>
      </w:pPr>
    </w:p>
    <w:p w:rsidR="00C27671" w:rsidRPr="00BF625C" w:rsidRDefault="00C27671" w:rsidP="00C27671">
      <w:pPr>
        <w:pStyle w:val="Prrafodelista"/>
        <w:widowControl w:val="0"/>
        <w:ind w:left="360"/>
        <w:jc w:val="both"/>
        <w:rPr>
          <w:rFonts w:cs="Arial"/>
          <w:color w:val="auto"/>
        </w:rPr>
      </w:pPr>
    </w:p>
    <w:p w:rsidR="00C27671" w:rsidRDefault="00DF4261"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rsidR="00C27671" w:rsidRPr="00737633" w:rsidRDefault="00C27671" w:rsidP="00C27671">
      <w:pPr>
        <w:widowControl w:val="0"/>
        <w:autoSpaceDE w:val="0"/>
        <w:autoSpaceDN w:val="0"/>
        <w:adjustRightInd w:val="0"/>
        <w:jc w:val="both"/>
        <w:rPr>
          <w:rFonts w:cs="Arial"/>
          <w:i/>
          <w:iCs/>
          <w:color w:val="auto"/>
        </w:rPr>
      </w:pPr>
    </w:p>
    <w:p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67D4C" w:rsidTr="00C75D82">
        <w:trPr>
          <w:jc w:val="center"/>
        </w:trPr>
        <w:tc>
          <w:tcPr>
            <w:tcW w:w="3867"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DF4261" w:rsidP="00C75D82">
            <w:pPr>
              <w:widowControl w:val="0"/>
              <w:rPr>
                <w:rFonts w:cs="Arial"/>
                <w:color w:val="auto"/>
              </w:rPr>
            </w:pPr>
            <w:r w:rsidRPr="00BF625C">
              <w:rPr>
                <w:rFonts w:cs="Arial"/>
                <w:color w:val="auto"/>
              </w:rPr>
              <w:t>..………………………………………….</w:t>
            </w:r>
          </w:p>
          <w:p w:rsidR="00C27671" w:rsidRPr="001A0FDB" w:rsidRDefault="00DF4261" w:rsidP="00C75D82">
            <w:pPr>
              <w:widowControl w:val="0"/>
              <w:jc w:val="center"/>
              <w:rPr>
                <w:rFonts w:ascii="Arial Narrow" w:hAnsi="Arial Narrow" w:cs="Arial"/>
                <w:b/>
                <w:color w:val="auto"/>
              </w:rPr>
            </w:pPr>
            <w:r w:rsidRPr="001A0FDB">
              <w:rPr>
                <w:rFonts w:ascii="Arial Narrow" w:hAnsi="Arial Narrow" w:cs="Arial"/>
                <w:b/>
                <w:color w:val="auto"/>
              </w:rPr>
              <w:t>Consorciado 1</w:t>
            </w:r>
          </w:p>
          <w:p w:rsidR="00C27671" w:rsidRPr="001A0FDB" w:rsidRDefault="00DF4261"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C27671" w:rsidRPr="00BF625C" w:rsidRDefault="00DF4261"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C27671" w:rsidRPr="00BF625C" w:rsidRDefault="00C27671" w:rsidP="00C75D82">
            <w:pPr>
              <w:widowControl w:val="0"/>
              <w:rPr>
                <w:rFonts w:asciiTheme="minorHAnsi" w:hAnsiTheme="minorHAnsi"/>
                <w:color w:val="auto"/>
              </w:rPr>
            </w:pPr>
          </w:p>
        </w:tc>
        <w:tc>
          <w:tcPr>
            <w:tcW w:w="3855"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DF4261" w:rsidP="00C75D82">
            <w:pPr>
              <w:widowControl w:val="0"/>
              <w:rPr>
                <w:rFonts w:cs="Arial"/>
                <w:color w:val="auto"/>
              </w:rPr>
            </w:pPr>
            <w:r w:rsidRPr="00BF625C">
              <w:rPr>
                <w:rFonts w:cs="Arial"/>
                <w:color w:val="auto"/>
              </w:rPr>
              <w:t>..…………………………………………..</w:t>
            </w:r>
          </w:p>
          <w:p w:rsidR="00C27671" w:rsidRPr="001A0FDB" w:rsidRDefault="00DF4261" w:rsidP="00C75D82">
            <w:pPr>
              <w:widowControl w:val="0"/>
              <w:jc w:val="center"/>
              <w:rPr>
                <w:rFonts w:ascii="Arial Narrow" w:hAnsi="Arial Narrow" w:cs="Arial"/>
                <w:b/>
                <w:color w:val="auto"/>
              </w:rPr>
            </w:pPr>
            <w:r w:rsidRPr="001A0FDB">
              <w:rPr>
                <w:rFonts w:ascii="Arial Narrow" w:hAnsi="Arial Narrow" w:cs="Arial"/>
                <w:b/>
                <w:color w:val="auto"/>
              </w:rPr>
              <w:t>Consorciado 2</w:t>
            </w:r>
          </w:p>
          <w:p w:rsidR="00C27671" w:rsidRPr="001A0FDB" w:rsidRDefault="00DF4261"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C27671" w:rsidRPr="00254560" w:rsidRDefault="00DF4261"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rsidR="00C27671" w:rsidRPr="00542077"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767D4C" w:rsidTr="00767D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671" w:rsidRPr="00BD4007" w:rsidRDefault="00DF4261" w:rsidP="00C75D82">
            <w:pPr>
              <w:jc w:val="both"/>
              <w:rPr>
                <w:rFonts w:cs="Arial"/>
                <w:color w:val="3333CC"/>
                <w:lang w:val="es-ES"/>
              </w:rPr>
            </w:pPr>
            <w:r w:rsidRPr="00BD4007">
              <w:rPr>
                <w:rFonts w:cs="Arial"/>
                <w:color w:val="0000FF"/>
                <w:lang w:val="es-ES"/>
              </w:rPr>
              <w:t>Importante</w:t>
            </w:r>
          </w:p>
        </w:tc>
      </w:tr>
      <w:tr w:rsidR="00767D4C" w:rsidTr="00767D4C">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671" w:rsidRPr="00BD4007" w:rsidRDefault="00DF4261"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rsidR="00C27671" w:rsidRPr="004F6C7A" w:rsidRDefault="00C27671" w:rsidP="00C27671">
      <w:pPr>
        <w:widowControl w:val="0"/>
        <w:tabs>
          <w:tab w:val="left" w:pos="0"/>
          <w:tab w:val="left" w:pos="284"/>
        </w:tabs>
        <w:jc w:val="both"/>
        <w:rPr>
          <w:rFonts w:cs="Arial"/>
        </w:rPr>
        <w:sectPr w:rsidR="00C27671" w:rsidRPr="004F6C7A" w:rsidSect="00DC372B">
          <w:headerReference w:type="even" r:id="rId22"/>
          <w:headerReference w:type="default" r:id="rId23"/>
          <w:footerReference w:type="even" r:id="rId24"/>
          <w:pgSz w:w="11907" w:h="16839" w:code="9"/>
          <w:pgMar w:top="1418" w:right="1418" w:bottom="851" w:left="1701" w:header="567" w:footer="567" w:gutter="0"/>
          <w:pgNumType w:start="1"/>
          <w:cols w:space="720"/>
          <w:titlePg/>
          <w:docGrid w:linePitch="360"/>
        </w:sectPr>
      </w:pPr>
    </w:p>
    <w:p w:rsidR="001435FE" w:rsidRPr="00171562" w:rsidRDefault="00DF4261" w:rsidP="00CF2785">
      <w:pPr>
        <w:widowControl w:val="0"/>
        <w:jc w:val="center"/>
        <w:rPr>
          <w:rFonts w:cs="Arial"/>
          <w:b/>
        </w:rPr>
      </w:pPr>
      <w:r w:rsidRPr="00171562">
        <w:rPr>
          <w:rFonts w:cs="Arial"/>
          <w:b/>
        </w:rPr>
        <w:lastRenderedPageBreak/>
        <w:t xml:space="preserve">ANEXO Nº </w:t>
      </w:r>
      <w:r w:rsidR="002D2D3C" w:rsidRPr="00171562">
        <w:rPr>
          <w:rFonts w:cs="Arial"/>
          <w:b/>
        </w:rPr>
        <w:t>3</w:t>
      </w:r>
    </w:p>
    <w:p w:rsidR="00A43FA1" w:rsidRPr="00171562" w:rsidRDefault="00A43FA1" w:rsidP="00935EC1">
      <w:pPr>
        <w:widowControl w:val="0"/>
        <w:rPr>
          <w:rFonts w:cs="Arial"/>
          <w:b/>
        </w:rPr>
      </w:pPr>
    </w:p>
    <w:p w:rsidR="001435FE" w:rsidRPr="00171562" w:rsidRDefault="00DF4261" w:rsidP="00CF2785">
      <w:pPr>
        <w:pStyle w:val="Subttulo0"/>
        <w:widowControl w:val="0"/>
        <w:autoSpaceDE/>
        <w:autoSpaceDN/>
        <w:adjustRightInd/>
        <w:rPr>
          <w:rFonts w:cs="Arial"/>
          <w:szCs w:val="20"/>
        </w:rPr>
      </w:pPr>
      <w:r w:rsidRPr="00171562">
        <w:rPr>
          <w:rFonts w:cs="Arial"/>
          <w:szCs w:val="20"/>
        </w:rPr>
        <w:t xml:space="preserve">DECLARACIÓN JURADA </w:t>
      </w:r>
    </w:p>
    <w:p w:rsidR="001435FE" w:rsidRPr="00CD5328" w:rsidRDefault="00DF4261"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Pr>
          <w:rStyle w:val="Refdenotaalpie"/>
          <w:rFonts w:ascii="Arial" w:hAnsi="Arial" w:cs="Arial"/>
          <w:sz w:val="20"/>
          <w:szCs w:val="20"/>
        </w:rPr>
        <w:footnoteReference w:id="11"/>
      </w:r>
    </w:p>
    <w:p w:rsidR="00A43FA1" w:rsidRDefault="00A43FA1" w:rsidP="00491673">
      <w:pPr>
        <w:widowControl w:val="0"/>
        <w:rPr>
          <w:rFonts w:cs="Arial"/>
        </w:rPr>
      </w:pPr>
    </w:p>
    <w:p w:rsidR="00A43FA1" w:rsidRPr="00CD5328" w:rsidRDefault="00A43FA1" w:rsidP="00491673">
      <w:pPr>
        <w:widowControl w:val="0"/>
        <w:rPr>
          <w:rFonts w:cs="Arial"/>
        </w:rPr>
      </w:pPr>
    </w:p>
    <w:p w:rsidR="001435FE" w:rsidRPr="00CD5328" w:rsidRDefault="00DF4261" w:rsidP="00491673">
      <w:pPr>
        <w:widowControl w:val="0"/>
        <w:rPr>
          <w:rFonts w:cs="Arial"/>
        </w:rPr>
      </w:pPr>
      <w:r w:rsidRPr="00CD5328">
        <w:rPr>
          <w:rFonts w:cs="Arial"/>
        </w:rPr>
        <w:t>Señores</w:t>
      </w:r>
    </w:p>
    <w:p w:rsidR="001435FE" w:rsidRDefault="00DF4261"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1435FE" w:rsidRPr="005E616F" w:rsidRDefault="00DF4261" w:rsidP="00491673">
      <w:pPr>
        <w:widowControl w:val="0"/>
        <w:jc w:val="both"/>
        <w:rPr>
          <w:rFonts w:cs="Arial"/>
          <w:b/>
        </w:rPr>
      </w:pPr>
      <w:r w:rsidRPr="005E616F">
        <w:rPr>
          <w:rFonts w:cs="Arial"/>
          <w:bCs/>
        </w:rPr>
        <w:t xml:space="preserve">[CONSIGNAR NOMENCLATURA DEL </w:t>
      </w:r>
      <w:r w:rsidR="0016158A">
        <w:rPr>
          <w:rFonts w:cs="Arial"/>
          <w:bCs/>
        </w:rPr>
        <w:t>CONCURSO</w:t>
      </w:r>
      <w:r w:rsidRPr="005E616F">
        <w:rPr>
          <w:rFonts w:cs="Arial"/>
          <w:bCs/>
        </w:rPr>
        <w:t>]</w:t>
      </w:r>
    </w:p>
    <w:p w:rsidR="001435FE" w:rsidRPr="005E616F" w:rsidRDefault="00DF4261" w:rsidP="00491673">
      <w:pPr>
        <w:widowControl w:val="0"/>
        <w:rPr>
          <w:rFonts w:cs="Arial"/>
        </w:rPr>
      </w:pPr>
      <w:r w:rsidRPr="005E616F">
        <w:rPr>
          <w:rFonts w:cs="Arial"/>
          <w:u w:val="single"/>
        </w:rPr>
        <w:t>Presente</w:t>
      </w:r>
      <w:r w:rsidRPr="005E616F">
        <w:rPr>
          <w:rFonts w:cs="Arial"/>
        </w:rPr>
        <w:t>.-</w:t>
      </w:r>
    </w:p>
    <w:p w:rsidR="001435FE" w:rsidRPr="005E616F" w:rsidRDefault="001435FE" w:rsidP="00491673">
      <w:pPr>
        <w:widowControl w:val="0"/>
        <w:rPr>
          <w:rFonts w:cs="Arial"/>
        </w:rPr>
      </w:pPr>
    </w:p>
    <w:p w:rsidR="00A43FA1" w:rsidRPr="005E616F" w:rsidRDefault="00A43FA1" w:rsidP="00491673">
      <w:pPr>
        <w:widowControl w:val="0"/>
        <w:rPr>
          <w:rFonts w:cs="Arial"/>
        </w:rPr>
      </w:pPr>
    </w:p>
    <w:p w:rsidR="001435FE" w:rsidRPr="00521ACA" w:rsidRDefault="00DF4261"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9" w:name="_Hlk59001753"/>
      <w:r w:rsidR="00CC4F99" w:rsidRPr="005E616F">
        <w:rPr>
          <w:rFonts w:ascii="Arial" w:hAnsi="Arial" w:cs="Arial"/>
        </w:rPr>
        <w:t>[CONSIGNAR EL NOMBRE DE LA PERSONA QUE SUSCRIBE EL DOCUMENTO]</w:t>
      </w:r>
      <w:bookmarkEnd w:id="9"/>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rsidR="00A43FA1" w:rsidRPr="00521ACA" w:rsidRDefault="00A43FA1" w:rsidP="00935EC1">
      <w:pPr>
        <w:pStyle w:val="Textoindependiente"/>
        <w:widowControl w:val="0"/>
        <w:spacing w:after="0"/>
        <w:jc w:val="both"/>
        <w:rPr>
          <w:rFonts w:ascii="Arial" w:hAnsi="Arial" w:cs="Arial"/>
          <w:szCs w:val="20"/>
        </w:rPr>
      </w:pPr>
    </w:p>
    <w:p w:rsidR="000111D6" w:rsidRPr="00521ACA" w:rsidRDefault="00DF4261" w:rsidP="00F41149">
      <w:pPr>
        <w:pStyle w:val="Textoindependiente"/>
        <w:widowControl w:val="0"/>
        <w:numPr>
          <w:ilvl w:val="0"/>
          <w:numId w:val="15"/>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0111D6" w:rsidRDefault="00DF4261"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307C58" w:rsidRPr="00484D05" w:rsidRDefault="00DF4261"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5" w:history="1">
        <w:r w:rsidRPr="00484D05">
          <w:rPr>
            <w:rFonts w:ascii="Arial" w:hAnsi="Arial"/>
          </w:rPr>
          <w:t>https://www.osinergmin.gob.pe/sig/SitePages/V2/Politicas.aspx</w:t>
        </w:r>
      </w:hyperlink>
      <w:r w:rsidRPr="00484D05">
        <w:rPr>
          <w:rFonts w:ascii="Arial" w:hAnsi="Arial" w:cs="Arial"/>
          <w:szCs w:val="20"/>
        </w:rPr>
        <w:t>).</w:t>
      </w:r>
    </w:p>
    <w:p w:rsidR="00307C58" w:rsidRPr="00484D05" w:rsidRDefault="00307C58" w:rsidP="00E55E94">
      <w:pPr>
        <w:pStyle w:val="Textoindependiente"/>
        <w:widowControl w:val="0"/>
        <w:spacing w:after="0"/>
        <w:ind w:left="284"/>
        <w:jc w:val="both"/>
        <w:rPr>
          <w:rFonts w:ascii="Arial" w:hAnsi="Arial" w:cs="Arial"/>
          <w:szCs w:val="20"/>
        </w:rPr>
      </w:pPr>
    </w:p>
    <w:p w:rsidR="00307C58" w:rsidRPr="00484D05" w:rsidRDefault="00DF4261"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rsidR="00307C58" w:rsidRPr="00484D05" w:rsidRDefault="00307C58" w:rsidP="00E55E94">
      <w:pPr>
        <w:pStyle w:val="Prrafodelista"/>
        <w:rPr>
          <w:rFonts w:cs="Arial"/>
        </w:rPr>
      </w:pPr>
    </w:p>
    <w:p w:rsidR="00307C58" w:rsidRPr="00484D05" w:rsidRDefault="00DF4261"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6" w:history="1">
        <w:r w:rsidRPr="00484D05">
          <w:rPr>
            <w:rFonts w:ascii="Arial" w:hAnsi="Arial"/>
          </w:rPr>
          <w:t>https://denuncias.servicios.gob.pe/</w:t>
        </w:r>
      </w:hyperlink>
      <w:r w:rsidRPr="00484D05">
        <w:rPr>
          <w:rFonts w:ascii="Arial" w:hAnsi="Arial" w:cs="Arial"/>
          <w:szCs w:val="20"/>
        </w:rPr>
        <w:t>).</w:t>
      </w:r>
    </w:p>
    <w:p w:rsidR="001435FE" w:rsidRPr="00484D05" w:rsidRDefault="001435FE" w:rsidP="00CF2785">
      <w:pPr>
        <w:widowControl w:val="0"/>
        <w:autoSpaceDE w:val="0"/>
        <w:autoSpaceDN w:val="0"/>
        <w:adjustRightInd w:val="0"/>
        <w:jc w:val="both"/>
        <w:rPr>
          <w:rFonts w:cs="Arial"/>
          <w:color w:val="auto"/>
        </w:rPr>
      </w:pPr>
    </w:p>
    <w:p w:rsidR="001435FE" w:rsidRPr="00484D05" w:rsidRDefault="00DF4261"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rsidR="001435FE" w:rsidRPr="00484D05" w:rsidRDefault="001435FE" w:rsidP="00CF2785">
      <w:pPr>
        <w:widowControl w:val="0"/>
        <w:autoSpaceDE w:val="0"/>
        <w:autoSpaceDN w:val="0"/>
        <w:adjustRightInd w:val="0"/>
        <w:jc w:val="both"/>
        <w:rPr>
          <w:rFonts w:cs="Arial"/>
          <w:color w:val="auto"/>
        </w:rPr>
      </w:pPr>
    </w:p>
    <w:p w:rsidR="001435FE" w:rsidRPr="00484D05" w:rsidRDefault="00DF4261" w:rsidP="00CF2785">
      <w:pPr>
        <w:widowControl w:val="0"/>
        <w:jc w:val="center"/>
        <w:rPr>
          <w:rFonts w:cs="Arial"/>
          <w:color w:val="auto"/>
        </w:rPr>
      </w:pPr>
      <w:r w:rsidRPr="00484D05">
        <w:rPr>
          <w:rFonts w:cs="Arial"/>
          <w:color w:val="auto"/>
        </w:rPr>
        <w:t>………………………….………………………..</w:t>
      </w:r>
    </w:p>
    <w:p w:rsidR="001435FE" w:rsidRPr="00484D05" w:rsidRDefault="00DF4261" w:rsidP="00781371">
      <w:pPr>
        <w:widowControl w:val="0"/>
        <w:jc w:val="center"/>
        <w:rPr>
          <w:rFonts w:cs="Arial"/>
          <w:b/>
        </w:rPr>
      </w:pPr>
      <w:bookmarkStart w:id="10" w:name="_Hlk140594009"/>
      <w:r w:rsidRPr="00484D05">
        <w:rPr>
          <w:rFonts w:cs="Arial"/>
          <w:b/>
        </w:rPr>
        <w:t xml:space="preserve">Firma, Nombres y Apellidos del </w:t>
      </w:r>
    </w:p>
    <w:p w:rsidR="00B33952" w:rsidRPr="00484D05" w:rsidRDefault="00DF4261"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rsidR="005E7223" w:rsidRDefault="00DF4261"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10"/>
    <w:p w:rsidR="00F510AA" w:rsidRDefault="00F510AA">
      <w:pPr>
        <w:rPr>
          <w:rFonts w:cs="Arial"/>
          <w:b/>
        </w:rPr>
      </w:pPr>
    </w:p>
    <w:p w:rsidR="004343EE" w:rsidRPr="00484D05" w:rsidRDefault="00DF4261" w:rsidP="004343EE">
      <w:pPr>
        <w:widowControl w:val="0"/>
        <w:jc w:val="center"/>
        <w:rPr>
          <w:rFonts w:cs="Arial"/>
          <w:b/>
        </w:rPr>
      </w:pPr>
      <w:r w:rsidRPr="00484D05">
        <w:rPr>
          <w:rFonts w:cs="Arial"/>
          <w:b/>
        </w:rPr>
        <w:t xml:space="preserve">ANEXO Nº </w:t>
      </w:r>
      <w:r w:rsidR="002D2D3C" w:rsidRPr="00484D05">
        <w:rPr>
          <w:rFonts w:cs="Arial"/>
          <w:b/>
        </w:rPr>
        <w:t>4</w:t>
      </w:r>
    </w:p>
    <w:p w:rsidR="004343EE" w:rsidRPr="00484D05" w:rsidRDefault="004343EE" w:rsidP="00794377">
      <w:pPr>
        <w:widowControl w:val="0"/>
        <w:rPr>
          <w:rFonts w:cs="Arial"/>
          <w:b/>
        </w:rPr>
      </w:pPr>
    </w:p>
    <w:p w:rsidR="004343EE" w:rsidRPr="00484D05" w:rsidRDefault="00DF4261"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rsidR="004343EE" w:rsidRPr="00484D05" w:rsidRDefault="00DF4261"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rsidR="004343EE" w:rsidRPr="00484D05" w:rsidRDefault="004343EE" w:rsidP="004343EE">
      <w:pPr>
        <w:widowControl w:val="0"/>
        <w:rPr>
          <w:rFonts w:cs="Arial"/>
        </w:rPr>
      </w:pPr>
    </w:p>
    <w:p w:rsidR="004343EE" w:rsidRPr="00484D05" w:rsidRDefault="004343EE" w:rsidP="004343EE">
      <w:pPr>
        <w:widowControl w:val="0"/>
        <w:rPr>
          <w:rFonts w:cs="Arial"/>
        </w:rPr>
      </w:pPr>
    </w:p>
    <w:p w:rsidR="004343EE" w:rsidRPr="00484D05" w:rsidRDefault="004343EE" w:rsidP="004343EE">
      <w:pPr>
        <w:widowControl w:val="0"/>
        <w:rPr>
          <w:rFonts w:cs="Arial"/>
        </w:rPr>
      </w:pPr>
    </w:p>
    <w:p w:rsidR="004343EE" w:rsidRPr="00484D05" w:rsidRDefault="00DF4261" w:rsidP="004343EE">
      <w:pPr>
        <w:widowControl w:val="0"/>
        <w:rPr>
          <w:rFonts w:cs="Arial"/>
        </w:rPr>
      </w:pPr>
      <w:r w:rsidRPr="00484D05">
        <w:rPr>
          <w:rFonts w:cs="Arial"/>
        </w:rPr>
        <w:t>Señores</w:t>
      </w:r>
    </w:p>
    <w:p w:rsidR="004343EE" w:rsidRPr="00484D05" w:rsidRDefault="00DF4261" w:rsidP="004343EE">
      <w:pPr>
        <w:widowControl w:val="0"/>
        <w:jc w:val="both"/>
        <w:rPr>
          <w:rFonts w:cs="Arial"/>
          <w:b/>
        </w:rPr>
      </w:pPr>
      <w:r w:rsidRPr="00484D05">
        <w:rPr>
          <w:rFonts w:cs="Arial"/>
          <w:b/>
          <w:bCs/>
        </w:rPr>
        <w:t>COMITÉ DE SELECCIÓN</w:t>
      </w:r>
      <w:r w:rsidRPr="00484D05">
        <w:rPr>
          <w:rFonts w:cs="Arial"/>
          <w:b/>
        </w:rPr>
        <w:t xml:space="preserve"> </w:t>
      </w:r>
    </w:p>
    <w:p w:rsidR="004343EE" w:rsidRPr="00484D05" w:rsidRDefault="00DF4261" w:rsidP="004343EE">
      <w:pPr>
        <w:widowControl w:val="0"/>
        <w:jc w:val="both"/>
        <w:rPr>
          <w:rFonts w:cs="Arial"/>
          <w:b/>
        </w:rPr>
      </w:pPr>
      <w:r w:rsidRPr="00484D05">
        <w:rPr>
          <w:rFonts w:cs="Arial"/>
          <w:bCs/>
        </w:rPr>
        <w:t xml:space="preserve">[CONSIGNAR NOMENCLATURA DEL </w:t>
      </w:r>
      <w:r w:rsidR="0016158A">
        <w:rPr>
          <w:rFonts w:cs="Arial"/>
          <w:bCs/>
        </w:rPr>
        <w:t>CONCURSO</w:t>
      </w:r>
      <w:r w:rsidRPr="00484D05">
        <w:rPr>
          <w:rFonts w:cs="Arial"/>
          <w:bCs/>
        </w:rPr>
        <w:t>]</w:t>
      </w:r>
    </w:p>
    <w:p w:rsidR="004343EE" w:rsidRPr="00484D05" w:rsidRDefault="00DF4261" w:rsidP="004343EE">
      <w:pPr>
        <w:widowControl w:val="0"/>
        <w:rPr>
          <w:rFonts w:cs="Arial"/>
        </w:rPr>
      </w:pPr>
      <w:r w:rsidRPr="00484D05">
        <w:rPr>
          <w:rFonts w:cs="Arial"/>
          <w:u w:val="single"/>
        </w:rPr>
        <w:t>Presente</w:t>
      </w:r>
      <w:r w:rsidRPr="00484D05">
        <w:rPr>
          <w:rFonts w:cs="Arial"/>
        </w:rPr>
        <w:t>.-</w:t>
      </w:r>
    </w:p>
    <w:p w:rsidR="004343EE" w:rsidRPr="00484D05" w:rsidRDefault="004343EE" w:rsidP="004343EE">
      <w:pPr>
        <w:widowControl w:val="0"/>
        <w:rPr>
          <w:rFonts w:cs="Arial"/>
        </w:rPr>
      </w:pPr>
    </w:p>
    <w:p w:rsidR="004343EE" w:rsidRPr="00484D05" w:rsidRDefault="004343EE" w:rsidP="004343EE">
      <w:pPr>
        <w:widowControl w:val="0"/>
        <w:rPr>
          <w:rFonts w:cs="Arial"/>
        </w:rPr>
      </w:pPr>
    </w:p>
    <w:p w:rsidR="004343EE" w:rsidRPr="00484D05" w:rsidRDefault="00DF4261"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rsidR="004343EE" w:rsidRPr="00484D05" w:rsidRDefault="004343EE" w:rsidP="004343EE">
      <w:pPr>
        <w:pStyle w:val="Textoindependiente"/>
        <w:widowControl w:val="0"/>
        <w:spacing w:after="0"/>
        <w:ind w:left="705" w:hanging="705"/>
        <w:jc w:val="both"/>
        <w:rPr>
          <w:rFonts w:ascii="Arial" w:hAnsi="Arial" w:cs="Arial"/>
          <w:szCs w:val="20"/>
        </w:rPr>
      </w:pPr>
    </w:p>
    <w:p w:rsidR="00B6612E" w:rsidRDefault="00DF4261" w:rsidP="00F41149">
      <w:pPr>
        <w:pStyle w:val="Textoindependiente"/>
        <w:widowControl w:val="0"/>
        <w:numPr>
          <w:ilvl w:val="3"/>
          <w:numId w:val="15"/>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rsidR="00B6612E" w:rsidRDefault="00B6612E" w:rsidP="00B6612E">
      <w:pPr>
        <w:pStyle w:val="Textoindependiente"/>
        <w:widowControl w:val="0"/>
        <w:spacing w:after="0"/>
        <w:ind w:left="284"/>
        <w:jc w:val="both"/>
        <w:rPr>
          <w:rFonts w:ascii="Arial" w:hAnsi="Arial" w:cs="Arial"/>
          <w:szCs w:val="20"/>
        </w:rPr>
      </w:pPr>
    </w:p>
    <w:p w:rsidR="00B6612E" w:rsidRDefault="00DF4261" w:rsidP="00F41149">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rsidR="00B6612E" w:rsidRDefault="00B6612E" w:rsidP="00B6612E">
      <w:pPr>
        <w:pStyle w:val="Prrafodelista"/>
        <w:rPr>
          <w:rFonts w:cs="Arial"/>
        </w:rPr>
      </w:pPr>
    </w:p>
    <w:p w:rsidR="00B6612E" w:rsidRDefault="00DF4261" w:rsidP="00F41149">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rsidR="00B6612E" w:rsidRDefault="00B6612E" w:rsidP="00B6612E">
      <w:pPr>
        <w:pStyle w:val="Prrafodelista"/>
        <w:rPr>
          <w:rFonts w:cs="Arial"/>
        </w:rPr>
      </w:pPr>
    </w:p>
    <w:p w:rsidR="004343EE" w:rsidRPr="00306173" w:rsidRDefault="004343EE" w:rsidP="004343EE">
      <w:pPr>
        <w:widowControl w:val="0"/>
        <w:autoSpaceDE w:val="0"/>
        <w:autoSpaceDN w:val="0"/>
        <w:adjustRightInd w:val="0"/>
        <w:jc w:val="both"/>
        <w:rPr>
          <w:rFonts w:cs="Arial"/>
          <w:color w:val="auto"/>
        </w:rPr>
      </w:pPr>
    </w:p>
    <w:p w:rsidR="004343EE" w:rsidRPr="00306173" w:rsidRDefault="00DF4261"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4343EE" w:rsidP="004343EE">
      <w:pPr>
        <w:widowControl w:val="0"/>
        <w:autoSpaceDE w:val="0"/>
        <w:autoSpaceDN w:val="0"/>
        <w:adjustRightInd w:val="0"/>
        <w:jc w:val="both"/>
        <w:rPr>
          <w:rFonts w:cs="Arial"/>
          <w:color w:val="auto"/>
        </w:rPr>
      </w:pPr>
    </w:p>
    <w:p w:rsidR="004343EE" w:rsidRDefault="004343EE" w:rsidP="004343EE">
      <w:pPr>
        <w:widowControl w:val="0"/>
        <w:autoSpaceDE w:val="0"/>
        <w:autoSpaceDN w:val="0"/>
        <w:adjustRightInd w:val="0"/>
        <w:jc w:val="both"/>
        <w:rPr>
          <w:rFonts w:cs="Arial"/>
          <w:color w:val="auto"/>
        </w:rPr>
      </w:pPr>
    </w:p>
    <w:p w:rsidR="0080186A" w:rsidRDefault="0080186A" w:rsidP="004343EE">
      <w:pPr>
        <w:widowControl w:val="0"/>
        <w:autoSpaceDE w:val="0"/>
        <w:autoSpaceDN w:val="0"/>
        <w:adjustRightInd w:val="0"/>
        <w:jc w:val="both"/>
        <w:rPr>
          <w:rFonts w:cs="Arial"/>
          <w:color w:val="auto"/>
        </w:rPr>
      </w:pPr>
    </w:p>
    <w:p w:rsidR="0080186A" w:rsidRPr="00306173" w:rsidRDefault="0080186A" w:rsidP="004343EE">
      <w:pPr>
        <w:widowControl w:val="0"/>
        <w:autoSpaceDE w:val="0"/>
        <w:autoSpaceDN w:val="0"/>
        <w:adjustRightInd w:val="0"/>
        <w:jc w:val="both"/>
        <w:rPr>
          <w:rFonts w:cs="Arial"/>
          <w:color w:val="auto"/>
        </w:rPr>
      </w:pPr>
    </w:p>
    <w:p w:rsidR="004343EE" w:rsidRPr="00306173" w:rsidRDefault="00DF4261" w:rsidP="004343EE">
      <w:pPr>
        <w:widowControl w:val="0"/>
        <w:jc w:val="center"/>
        <w:rPr>
          <w:rFonts w:cs="Arial"/>
          <w:color w:val="auto"/>
        </w:rPr>
      </w:pPr>
      <w:r w:rsidRPr="00306173">
        <w:rPr>
          <w:rFonts w:cs="Arial"/>
          <w:color w:val="auto"/>
        </w:rPr>
        <w:t>………………………….………………………..</w:t>
      </w:r>
    </w:p>
    <w:p w:rsidR="004343EE" w:rsidRPr="00CD5328" w:rsidRDefault="00DF4261" w:rsidP="004343EE">
      <w:pPr>
        <w:widowControl w:val="0"/>
        <w:jc w:val="center"/>
        <w:rPr>
          <w:rFonts w:cs="Arial"/>
          <w:b/>
        </w:rPr>
      </w:pPr>
      <w:r w:rsidRPr="00CD5328">
        <w:rPr>
          <w:rFonts w:cs="Arial"/>
          <w:b/>
        </w:rPr>
        <w:t>Firma, Nombres y Apellidos del postor o</w:t>
      </w:r>
    </w:p>
    <w:p w:rsidR="004343EE" w:rsidRPr="00CD5328" w:rsidRDefault="00DF4261"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rsidR="004343EE" w:rsidRPr="00CD5328" w:rsidRDefault="004343EE" w:rsidP="004343EE">
      <w:pPr>
        <w:widowControl w:val="0"/>
        <w:jc w:val="center"/>
        <w:rPr>
          <w:rFonts w:cs="Arial"/>
          <w:b/>
        </w:rPr>
      </w:pPr>
    </w:p>
    <w:p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767D4C" w:rsidTr="00767D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343EE" w:rsidRPr="00191EF6" w:rsidRDefault="00DF4261" w:rsidP="00C75D82">
            <w:pPr>
              <w:jc w:val="both"/>
              <w:rPr>
                <w:rFonts w:cs="Arial"/>
                <w:color w:val="3333CC"/>
                <w:szCs w:val="19"/>
                <w:lang w:val="es-ES"/>
              </w:rPr>
            </w:pPr>
            <w:bookmarkStart w:id="11" w:name="_Hlk59459482"/>
            <w:r w:rsidRPr="00191EF6">
              <w:rPr>
                <w:rFonts w:cs="Arial"/>
                <w:color w:val="0000FF"/>
                <w:szCs w:val="19"/>
                <w:lang w:val="es-ES"/>
              </w:rPr>
              <w:t>Importante</w:t>
            </w:r>
          </w:p>
        </w:tc>
      </w:tr>
      <w:tr w:rsidR="00767D4C" w:rsidTr="00767D4C">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343EE" w:rsidRPr="00191EF6" w:rsidRDefault="00DF4261"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1"/>
    </w:tbl>
    <w:p w:rsidR="004343EE" w:rsidRDefault="004343EE" w:rsidP="004343EE">
      <w:pPr>
        <w:widowControl w:val="0"/>
        <w:jc w:val="both"/>
        <w:rPr>
          <w:rFonts w:cs="Arial"/>
        </w:rPr>
      </w:pPr>
    </w:p>
    <w:p w:rsidR="004343EE" w:rsidRDefault="004343EE" w:rsidP="004343EE">
      <w:pPr>
        <w:widowControl w:val="0"/>
        <w:jc w:val="both"/>
        <w:rPr>
          <w:rFonts w:cs="Arial"/>
        </w:rPr>
      </w:pPr>
    </w:p>
    <w:p w:rsidR="00781371" w:rsidRDefault="00781371" w:rsidP="004343EE">
      <w:pPr>
        <w:widowControl w:val="0"/>
        <w:jc w:val="both"/>
        <w:rPr>
          <w:rFonts w:cs="Arial"/>
        </w:rPr>
      </w:pPr>
    </w:p>
    <w:p w:rsidR="00781371" w:rsidRDefault="00781371" w:rsidP="004343EE">
      <w:pPr>
        <w:widowControl w:val="0"/>
        <w:jc w:val="both"/>
        <w:rPr>
          <w:rFonts w:cs="Arial"/>
        </w:rPr>
      </w:pPr>
    </w:p>
    <w:p w:rsidR="00781371" w:rsidRDefault="00781371" w:rsidP="004343EE">
      <w:pPr>
        <w:widowControl w:val="0"/>
        <w:jc w:val="both"/>
        <w:rPr>
          <w:rFonts w:cs="Arial"/>
        </w:rPr>
      </w:pPr>
    </w:p>
    <w:p w:rsidR="00781371" w:rsidRDefault="00781371" w:rsidP="004343EE">
      <w:pPr>
        <w:widowControl w:val="0"/>
        <w:jc w:val="both"/>
        <w:rPr>
          <w:rFonts w:cs="Arial"/>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81371" w:rsidRDefault="00781371" w:rsidP="00781371">
      <w:pPr>
        <w:widowControl w:val="0"/>
        <w:jc w:val="center"/>
        <w:rPr>
          <w:rFonts w:cs="Arial"/>
          <w:b/>
        </w:rPr>
      </w:pPr>
    </w:p>
    <w:p w:rsidR="00760B67" w:rsidRDefault="00DF4261" w:rsidP="00781371">
      <w:pPr>
        <w:widowControl w:val="0"/>
        <w:jc w:val="center"/>
        <w:rPr>
          <w:rFonts w:cs="Arial"/>
          <w:b/>
        </w:rPr>
      </w:pPr>
      <w:r w:rsidRPr="00AD6E9F">
        <w:rPr>
          <w:rFonts w:cs="Arial"/>
          <w:b/>
        </w:rPr>
        <w:t xml:space="preserve">ANEXO Nº </w:t>
      </w:r>
      <w:r w:rsidR="00125D01">
        <w:rPr>
          <w:rFonts w:cs="Arial"/>
          <w:b/>
        </w:rPr>
        <w:t>5</w:t>
      </w:r>
    </w:p>
    <w:p w:rsidR="00760B67" w:rsidRDefault="00760B67" w:rsidP="00760B67">
      <w:pPr>
        <w:widowControl w:val="0"/>
        <w:jc w:val="center"/>
        <w:rPr>
          <w:rFonts w:cs="Arial"/>
          <w:b/>
        </w:rPr>
      </w:pPr>
    </w:p>
    <w:p w:rsidR="00760B67" w:rsidRDefault="00DF4261" w:rsidP="00760B67">
      <w:pPr>
        <w:widowControl w:val="0"/>
        <w:jc w:val="center"/>
        <w:rPr>
          <w:rFonts w:cs="Arial"/>
          <w:b/>
        </w:rPr>
      </w:pPr>
      <w:r>
        <w:rPr>
          <w:rFonts w:cs="Arial"/>
          <w:b/>
        </w:rPr>
        <w:t xml:space="preserve">RELACIÓN DE </w:t>
      </w:r>
      <w:r w:rsidRPr="00171562">
        <w:rPr>
          <w:rFonts w:cs="Arial"/>
          <w:b/>
        </w:rPr>
        <w:t xml:space="preserve">PERSONAL </w:t>
      </w:r>
      <w:r w:rsidR="00F311CC" w:rsidRPr="00171562">
        <w:rPr>
          <w:rFonts w:cs="Arial"/>
          <w:b/>
          <w:iCs/>
          <w:sz w:val="18"/>
        </w:rPr>
        <w:t>PROFESIONAL Y/O TÉCNICO PRESENTADO</w:t>
      </w:r>
    </w:p>
    <w:p w:rsidR="00760B67" w:rsidRDefault="00760B67" w:rsidP="00760B67">
      <w:pPr>
        <w:widowControl w:val="0"/>
        <w:jc w:val="center"/>
        <w:rPr>
          <w:rFonts w:cs="Arial"/>
          <w:b/>
        </w:rPr>
      </w:pPr>
    </w:p>
    <w:p w:rsidR="00760B67" w:rsidRPr="00CD5328" w:rsidRDefault="00DF4261" w:rsidP="00760B67">
      <w:pPr>
        <w:widowControl w:val="0"/>
        <w:autoSpaceDE w:val="0"/>
        <w:autoSpaceDN w:val="0"/>
        <w:adjustRightInd w:val="0"/>
        <w:jc w:val="both"/>
        <w:rPr>
          <w:rFonts w:cs="Arial"/>
        </w:rPr>
      </w:pPr>
      <w:r w:rsidRPr="00CD5328">
        <w:rPr>
          <w:rFonts w:cs="Arial"/>
        </w:rPr>
        <w:t>Señores</w:t>
      </w:r>
    </w:p>
    <w:p w:rsidR="00760B67" w:rsidRDefault="00DF4261"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760B67" w:rsidRPr="00CD5328" w:rsidRDefault="00DF4261" w:rsidP="00760B67">
      <w:pPr>
        <w:widowControl w:val="0"/>
        <w:autoSpaceDE w:val="0"/>
        <w:autoSpaceDN w:val="0"/>
        <w:adjustRightInd w:val="0"/>
        <w:jc w:val="both"/>
        <w:rPr>
          <w:rFonts w:cs="Arial"/>
          <w:b/>
        </w:rPr>
      </w:pPr>
      <w:r w:rsidRPr="002221CF">
        <w:rPr>
          <w:rFonts w:cs="Arial"/>
          <w:bCs/>
        </w:rPr>
        <w:t xml:space="preserve">[CONSIGNAR NOMENCLATURA DEL </w:t>
      </w:r>
      <w:r w:rsidR="00117114">
        <w:rPr>
          <w:rFonts w:cs="Arial"/>
          <w:bCs/>
        </w:rPr>
        <w:t>CONCURSO</w:t>
      </w:r>
      <w:r w:rsidRPr="002221CF">
        <w:rPr>
          <w:rFonts w:cs="Arial"/>
          <w:bCs/>
        </w:rPr>
        <w:t>]</w:t>
      </w:r>
    </w:p>
    <w:p w:rsidR="00760B67" w:rsidRPr="00CD5328" w:rsidRDefault="00DF4261"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rsidR="00760B67" w:rsidRPr="00CD5328" w:rsidRDefault="00760B67" w:rsidP="00760B67">
      <w:pPr>
        <w:widowControl w:val="0"/>
        <w:rPr>
          <w:rFonts w:cs="Arial"/>
        </w:rPr>
      </w:pPr>
    </w:p>
    <w:p w:rsidR="00760B67" w:rsidRPr="00CD5328" w:rsidRDefault="00DF4261"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767D4C" w:rsidTr="00C75D82">
        <w:tc>
          <w:tcPr>
            <w:tcW w:w="1812" w:type="dxa"/>
          </w:tcPr>
          <w:p w:rsidR="00760B67" w:rsidRPr="00521ACA" w:rsidRDefault="00DF4261"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rsidR="00760B67" w:rsidRPr="00521ACA" w:rsidRDefault="00DF4261"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rsidR="00760B67" w:rsidRPr="00521ACA" w:rsidRDefault="00DF4261"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rsidR="00760B67" w:rsidRPr="00521ACA" w:rsidRDefault="00DF4261" w:rsidP="00C75D82">
            <w:pPr>
              <w:widowControl w:val="0"/>
              <w:rPr>
                <w:rFonts w:cs="Arial"/>
                <w:color w:val="auto"/>
                <w:sz w:val="18"/>
              </w:rPr>
            </w:pPr>
            <w:r w:rsidRPr="00521ACA">
              <w:rPr>
                <w:rFonts w:cs="Arial"/>
                <w:color w:val="auto"/>
                <w:sz w:val="18"/>
              </w:rPr>
              <w:t>DNI o CE</w:t>
            </w:r>
          </w:p>
        </w:tc>
        <w:tc>
          <w:tcPr>
            <w:tcW w:w="1813" w:type="dxa"/>
          </w:tcPr>
          <w:p w:rsidR="00760B67" w:rsidRPr="00521ACA" w:rsidRDefault="00DF4261"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767D4C" w:rsidTr="00C75D82">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3" w:type="dxa"/>
          </w:tcPr>
          <w:p w:rsidR="00760B67" w:rsidRPr="00521ACA" w:rsidRDefault="00760B67" w:rsidP="00C75D82">
            <w:pPr>
              <w:widowControl w:val="0"/>
              <w:rPr>
                <w:rFonts w:cs="Arial"/>
                <w:color w:val="auto"/>
                <w:sz w:val="18"/>
              </w:rPr>
            </w:pPr>
          </w:p>
        </w:tc>
      </w:tr>
      <w:tr w:rsidR="00767D4C" w:rsidTr="00C75D82">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3" w:type="dxa"/>
          </w:tcPr>
          <w:p w:rsidR="00760B67" w:rsidRPr="00521ACA" w:rsidRDefault="00760B67" w:rsidP="00C75D82">
            <w:pPr>
              <w:widowControl w:val="0"/>
              <w:rPr>
                <w:rFonts w:cs="Arial"/>
                <w:color w:val="auto"/>
                <w:sz w:val="18"/>
              </w:rPr>
            </w:pPr>
          </w:p>
        </w:tc>
      </w:tr>
      <w:tr w:rsidR="00767D4C" w:rsidTr="00C75D82">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3" w:type="dxa"/>
          </w:tcPr>
          <w:p w:rsidR="00760B67" w:rsidRPr="00521ACA" w:rsidRDefault="00760B67" w:rsidP="00C75D82">
            <w:pPr>
              <w:widowControl w:val="0"/>
              <w:rPr>
                <w:rFonts w:cs="Arial"/>
                <w:color w:val="auto"/>
                <w:sz w:val="18"/>
              </w:rPr>
            </w:pPr>
          </w:p>
        </w:tc>
      </w:tr>
      <w:tr w:rsidR="00767D4C" w:rsidTr="00C75D82">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2" w:type="dxa"/>
          </w:tcPr>
          <w:p w:rsidR="00760B67" w:rsidRPr="00521ACA" w:rsidRDefault="00760B67" w:rsidP="00C75D82">
            <w:pPr>
              <w:widowControl w:val="0"/>
              <w:rPr>
                <w:rFonts w:cs="Arial"/>
                <w:color w:val="auto"/>
                <w:sz w:val="18"/>
              </w:rPr>
            </w:pPr>
          </w:p>
        </w:tc>
        <w:tc>
          <w:tcPr>
            <w:tcW w:w="1813" w:type="dxa"/>
          </w:tcPr>
          <w:p w:rsidR="00760B67" w:rsidRPr="00521ACA" w:rsidRDefault="00760B67" w:rsidP="00C75D82">
            <w:pPr>
              <w:widowControl w:val="0"/>
              <w:rPr>
                <w:rFonts w:cs="Arial"/>
                <w:color w:val="auto"/>
                <w:sz w:val="18"/>
              </w:rPr>
            </w:pPr>
          </w:p>
        </w:tc>
      </w:tr>
    </w:tbl>
    <w:p w:rsidR="00581EEF" w:rsidRPr="00521ACA" w:rsidRDefault="00DF4261"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rsidR="00970E04" w:rsidRPr="00521ACA" w:rsidRDefault="00DF4261"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rsidR="004F1360" w:rsidRDefault="00DF4261"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rsidR="00581EEF" w:rsidRPr="00521ACA" w:rsidRDefault="00DF4261"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767D4C" w:rsidTr="00767D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rsidR="002F27F9" w:rsidRPr="002F27F9" w:rsidRDefault="00DF4261"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767D4C" w:rsidTr="00767D4C">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rsidR="002F27F9" w:rsidRPr="002F27F9" w:rsidRDefault="00DF4261"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rsidR="002150FF" w:rsidRPr="002150FF" w:rsidRDefault="00DF4261"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rsidR="002F27F9" w:rsidRDefault="002F27F9" w:rsidP="00760B67">
      <w:pPr>
        <w:widowControl w:val="0"/>
        <w:rPr>
          <w:rFonts w:cs="Arial"/>
        </w:rPr>
      </w:pPr>
    </w:p>
    <w:p w:rsidR="000577D3" w:rsidRPr="00DF6649" w:rsidRDefault="000577D3" w:rsidP="00760B67">
      <w:pPr>
        <w:widowControl w:val="0"/>
        <w:rPr>
          <w:rFonts w:cs="Arial"/>
          <w:b/>
          <w:bCs/>
          <w:color w:val="2F5496" w:themeColor="accent5" w:themeShade="BF"/>
        </w:rPr>
      </w:pPr>
    </w:p>
    <w:p w:rsidR="00760B67" w:rsidRPr="00CD5328" w:rsidRDefault="00DF4261" w:rsidP="00760B67">
      <w:pPr>
        <w:widowControl w:val="0"/>
        <w:autoSpaceDE w:val="0"/>
        <w:autoSpaceDN w:val="0"/>
        <w:adjustRightInd w:val="0"/>
        <w:jc w:val="both"/>
        <w:rPr>
          <w:rFonts w:cs="Arial"/>
          <w:iCs/>
        </w:rPr>
      </w:pPr>
      <w:r w:rsidRPr="00474711">
        <w:rPr>
          <w:rFonts w:cs="Arial"/>
          <w:iCs/>
        </w:rPr>
        <w:t>[CONSIGNAR CIUDAD Y FECHA]</w:t>
      </w:r>
    </w:p>
    <w:p w:rsidR="00760B67" w:rsidRPr="00CD5328" w:rsidRDefault="00760B67" w:rsidP="00760B67">
      <w:pPr>
        <w:widowControl w:val="0"/>
        <w:autoSpaceDE w:val="0"/>
        <w:autoSpaceDN w:val="0"/>
        <w:adjustRightInd w:val="0"/>
        <w:jc w:val="both"/>
        <w:rPr>
          <w:rFonts w:cs="Arial"/>
          <w:iCs/>
        </w:rPr>
      </w:pPr>
    </w:p>
    <w:p w:rsidR="00760B67" w:rsidRDefault="00760B67"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Pr="00CD5328" w:rsidRDefault="005B1AC2" w:rsidP="00760B67">
      <w:pPr>
        <w:widowControl w:val="0"/>
        <w:autoSpaceDE w:val="0"/>
        <w:autoSpaceDN w:val="0"/>
        <w:adjustRightInd w:val="0"/>
        <w:jc w:val="both"/>
        <w:rPr>
          <w:rFonts w:cs="Arial"/>
        </w:rPr>
      </w:pPr>
    </w:p>
    <w:p w:rsidR="00760B67" w:rsidRPr="00CD5328" w:rsidRDefault="00DF4261" w:rsidP="00760B67">
      <w:pPr>
        <w:widowControl w:val="0"/>
        <w:ind w:right="-1"/>
        <w:jc w:val="center"/>
        <w:rPr>
          <w:rFonts w:cs="Arial"/>
        </w:rPr>
      </w:pPr>
      <w:r w:rsidRPr="00CD5328">
        <w:rPr>
          <w:rFonts w:cs="Arial"/>
        </w:rPr>
        <w:t>………..........................................................</w:t>
      </w:r>
    </w:p>
    <w:p w:rsidR="00760B67" w:rsidRPr="00CD5328" w:rsidRDefault="00DF4261" w:rsidP="009872EF">
      <w:pPr>
        <w:widowControl w:val="0"/>
        <w:jc w:val="center"/>
        <w:rPr>
          <w:rFonts w:cs="Arial"/>
          <w:b/>
        </w:rPr>
      </w:pPr>
      <w:r w:rsidRPr="00CD5328">
        <w:rPr>
          <w:rFonts w:cs="Arial"/>
          <w:b/>
        </w:rPr>
        <w:t>Firma, Nombres y Apellidos del postor o</w:t>
      </w:r>
    </w:p>
    <w:p w:rsidR="00760B67" w:rsidRPr="00CD5328" w:rsidRDefault="00DF4261" w:rsidP="00760B67">
      <w:pPr>
        <w:widowControl w:val="0"/>
        <w:jc w:val="center"/>
        <w:rPr>
          <w:rFonts w:cs="Arial"/>
          <w:b/>
        </w:rPr>
      </w:pPr>
      <w:r w:rsidRPr="00CD5328">
        <w:rPr>
          <w:rFonts w:cs="Arial"/>
          <w:b/>
        </w:rPr>
        <w:t>Representante legal o común, según corresponda</w:t>
      </w: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767D4C" w:rsidTr="00767D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DF4261" w:rsidP="00353C46">
            <w:pPr>
              <w:jc w:val="both"/>
              <w:rPr>
                <w:rFonts w:cs="Arial"/>
                <w:color w:val="3333CC"/>
                <w:szCs w:val="19"/>
                <w:lang w:val="es-ES"/>
              </w:rPr>
            </w:pPr>
            <w:bookmarkStart w:id="12" w:name="_Hlk59459544"/>
            <w:r w:rsidRPr="00191EF6">
              <w:rPr>
                <w:rFonts w:cs="Arial"/>
                <w:color w:val="0000FF"/>
                <w:szCs w:val="19"/>
                <w:lang w:val="es-ES"/>
              </w:rPr>
              <w:t>Importante</w:t>
            </w:r>
          </w:p>
        </w:tc>
      </w:tr>
      <w:tr w:rsidR="00767D4C" w:rsidTr="00767D4C">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DF4261"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2"/>
    </w:tbl>
    <w:p w:rsidR="00760B67" w:rsidRDefault="00760B67" w:rsidP="00760B67">
      <w:pPr>
        <w:widowControl w:val="0"/>
        <w:rPr>
          <w:rFonts w:cs="Arial"/>
        </w:rPr>
      </w:pPr>
    </w:p>
    <w:p w:rsidR="00C24717" w:rsidRDefault="00C24717" w:rsidP="005C38D6">
      <w:pPr>
        <w:widowControl w:val="0"/>
        <w:rPr>
          <w:rFonts w:cs="Arial"/>
          <w:b/>
        </w:rPr>
      </w:pPr>
    </w:p>
    <w:p w:rsidR="00C24717" w:rsidRDefault="00C24717" w:rsidP="005C38D6">
      <w:pPr>
        <w:widowControl w:val="0"/>
        <w:rPr>
          <w:rFonts w:cs="Arial"/>
          <w:b/>
        </w:rPr>
      </w:pPr>
    </w:p>
    <w:p w:rsidR="006325E1" w:rsidRDefault="00DF4261">
      <w:pPr>
        <w:rPr>
          <w:ins w:id="13" w:author="Eduardo Jesus Rodriguez Campos" w:date="2024-02-15T10:38:00Z"/>
          <w:rFonts w:cs="Arial"/>
          <w:b/>
        </w:rPr>
      </w:pPr>
      <w:ins w:id="14" w:author="Eduardo Jesus Rodriguez Campos" w:date="2024-02-15T10:38:00Z">
        <w:r>
          <w:rPr>
            <w:rFonts w:cs="Arial"/>
            <w:b/>
          </w:rPr>
          <w:br w:type="page"/>
        </w:r>
      </w:ins>
    </w:p>
    <w:p w:rsidR="00433CBA" w:rsidRPr="00AD6E9F" w:rsidRDefault="00DF4261" w:rsidP="00433CBA">
      <w:pPr>
        <w:widowControl w:val="0"/>
        <w:jc w:val="center"/>
        <w:rPr>
          <w:rFonts w:cs="Arial"/>
          <w:b/>
        </w:rPr>
      </w:pPr>
      <w:r w:rsidRPr="00AD6E9F">
        <w:rPr>
          <w:rFonts w:cs="Arial"/>
          <w:b/>
        </w:rPr>
        <w:lastRenderedPageBreak/>
        <w:t xml:space="preserve">ANEXO Nº </w:t>
      </w:r>
      <w:r w:rsidR="00E24C0B">
        <w:rPr>
          <w:rFonts w:cs="Arial"/>
          <w:b/>
        </w:rPr>
        <w:t>6</w:t>
      </w:r>
    </w:p>
    <w:p w:rsidR="00433CBA" w:rsidRDefault="00433CBA" w:rsidP="00433CBA">
      <w:pPr>
        <w:widowControl w:val="0"/>
        <w:jc w:val="center"/>
        <w:rPr>
          <w:rFonts w:cs="Arial"/>
          <w:b/>
        </w:rPr>
      </w:pPr>
    </w:p>
    <w:p w:rsidR="0055714B" w:rsidRDefault="00DF4261"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2"/>
      </w:r>
    </w:p>
    <w:p w:rsidR="00433CBA" w:rsidRPr="00AD6E9F" w:rsidRDefault="00433CBA" w:rsidP="00433CBA">
      <w:pPr>
        <w:widowControl w:val="0"/>
        <w:jc w:val="both"/>
        <w:rPr>
          <w:rFonts w:cs="Arial"/>
        </w:rPr>
      </w:pPr>
    </w:p>
    <w:p w:rsidR="00433CBA" w:rsidRPr="003F1F91" w:rsidRDefault="00433CBA" w:rsidP="00433CBA">
      <w:pPr>
        <w:widowControl w:val="0"/>
        <w:jc w:val="both"/>
        <w:rPr>
          <w:rFonts w:cs="Arial"/>
          <w:sz w:val="18"/>
        </w:rPr>
      </w:pPr>
    </w:p>
    <w:p w:rsidR="003066E3" w:rsidRDefault="00DF4261"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rsidR="003066E3" w:rsidRDefault="003066E3" w:rsidP="00433CBA">
      <w:pPr>
        <w:pStyle w:val="Textoindependiente"/>
        <w:widowControl w:val="0"/>
        <w:spacing w:after="0"/>
        <w:jc w:val="both"/>
        <w:rPr>
          <w:rFonts w:ascii="Arial" w:hAnsi="Arial" w:cs="Arial"/>
          <w:szCs w:val="20"/>
        </w:rPr>
      </w:pPr>
    </w:p>
    <w:p w:rsidR="00433CBA" w:rsidRPr="00AE29A6" w:rsidRDefault="00433CBA" w:rsidP="00433CBA">
      <w:pPr>
        <w:pStyle w:val="Prrafodelista"/>
        <w:widowControl w:val="0"/>
        <w:autoSpaceDE w:val="0"/>
        <w:autoSpaceDN w:val="0"/>
        <w:adjustRightInd w:val="0"/>
        <w:ind w:left="0"/>
        <w:jc w:val="both"/>
        <w:rPr>
          <w:rFonts w:cs="Arial"/>
          <w:sz w:val="16"/>
        </w:rPr>
      </w:pPr>
    </w:p>
    <w:p w:rsidR="00433CBA" w:rsidRPr="00AE29A6" w:rsidRDefault="00DF4261"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rsidR="00433CBA" w:rsidRPr="00970E04" w:rsidRDefault="00433CBA" w:rsidP="00433CBA">
      <w:pPr>
        <w:widowControl w:val="0"/>
        <w:autoSpaceDE w:val="0"/>
        <w:autoSpaceDN w:val="0"/>
        <w:adjustRightInd w:val="0"/>
        <w:jc w:val="both"/>
        <w:rPr>
          <w:rFonts w:cs="Arial"/>
          <w:iCs/>
          <w:strike/>
          <w:color w:val="auto"/>
        </w:rPr>
      </w:pPr>
    </w:p>
    <w:p w:rsidR="00433CBA" w:rsidRPr="00970E04" w:rsidRDefault="00433CBA" w:rsidP="00433CBA">
      <w:pPr>
        <w:widowControl w:val="0"/>
        <w:autoSpaceDE w:val="0"/>
        <w:autoSpaceDN w:val="0"/>
        <w:adjustRightInd w:val="0"/>
        <w:jc w:val="both"/>
        <w:rPr>
          <w:rFonts w:cs="Arial"/>
          <w:iCs/>
          <w:strike/>
          <w:color w:val="auto"/>
        </w:rPr>
      </w:pPr>
    </w:p>
    <w:p w:rsidR="00433CBA" w:rsidRPr="00970E04" w:rsidRDefault="00433CBA" w:rsidP="00433CBA">
      <w:pPr>
        <w:widowControl w:val="0"/>
        <w:autoSpaceDE w:val="0"/>
        <w:autoSpaceDN w:val="0"/>
        <w:adjustRightInd w:val="0"/>
        <w:jc w:val="both"/>
        <w:rPr>
          <w:rFonts w:cs="Arial"/>
          <w:iCs/>
          <w:strike/>
          <w:color w:val="auto"/>
        </w:rPr>
      </w:pPr>
    </w:p>
    <w:p w:rsidR="00433CBA" w:rsidRPr="00970E04" w:rsidRDefault="00433CBA" w:rsidP="00433CBA">
      <w:pPr>
        <w:widowControl w:val="0"/>
        <w:autoSpaceDE w:val="0"/>
        <w:autoSpaceDN w:val="0"/>
        <w:adjustRightInd w:val="0"/>
        <w:jc w:val="both"/>
        <w:rPr>
          <w:rFonts w:cs="Arial"/>
          <w:iCs/>
          <w:strike/>
          <w:color w:val="auto"/>
        </w:rPr>
      </w:pPr>
    </w:p>
    <w:p w:rsidR="009872EF" w:rsidRPr="00970E04" w:rsidRDefault="00DF4261" w:rsidP="009872EF">
      <w:pPr>
        <w:widowControl w:val="0"/>
        <w:ind w:right="-1"/>
        <w:jc w:val="center"/>
        <w:rPr>
          <w:rFonts w:cs="Arial"/>
          <w:strike/>
        </w:rPr>
      </w:pPr>
      <w:r w:rsidRPr="00970E04">
        <w:rPr>
          <w:rFonts w:cs="Arial"/>
          <w:strike/>
        </w:rPr>
        <w:t>………..........................................................</w:t>
      </w:r>
    </w:p>
    <w:p w:rsidR="003066E3" w:rsidRDefault="00DF4261"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rsidR="00433CBA" w:rsidRPr="00970E04" w:rsidRDefault="00433CBA" w:rsidP="00433CBA">
      <w:pPr>
        <w:jc w:val="both"/>
        <w:rPr>
          <w:rFonts w:cs="Arial"/>
          <w:b/>
          <w:strike/>
        </w:rPr>
      </w:pPr>
    </w:p>
    <w:p w:rsidR="00433CBA" w:rsidRPr="00970E04" w:rsidRDefault="00433CBA" w:rsidP="00433CBA">
      <w:pPr>
        <w:jc w:val="both"/>
        <w:rPr>
          <w:rFonts w:cs="Arial"/>
          <w:b/>
          <w:strike/>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781371" w:rsidRDefault="00781371" w:rsidP="000852D0">
      <w:pPr>
        <w:widowControl w:val="0"/>
        <w:jc w:val="center"/>
        <w:rPr>
          <w:rFonts w:cs="Arial"/>
          <w:b/>
        </w:rPr>
      </w:pPr>
    </w:p>
    <w:p w:rsidR="00781371" w:rsidRDefault="00781371" w:rsidP="000852D0">
      <w:pPr>
        <w:widowControl w:val="0"/>
        <w:jc w:val="center"/>
        <w:rPr>
          <w:rFonts w:cs="Arial"/>
          <w:b/>
        </w:rPr>
      </w:pPr>
    </w:p>
    <w:p w:rsidR="00781371" w:rsidRDefault="00781371" w:rsidP="000852D0">
      <w:pPr>
        <w:widowControl w:val="0"/>
        <w:jc w:val="center"/>
        <w:rPr>
          <w:rFonts w:cs="Arial"/>
          <w:b/>
        </w:rPr>
      </w:pPr>
    </w:p>
    <w:p w:rsidR="00781371" w:rsidRDefault="00781371" w:rsidP="000852D0">
      <w:pPr>
        <w:widowControl w:val="0"/>
        <w:jc w:val="center"/>
        <w:rPr>
          <w:rFonts w:cs="Arial"/>
          <w:b/>
        </w:rPr>
      </w:pPr>
    </w:p>
    <w:p w:rsidR="00781371" w:rsidRDefault="00781371" w:rsidP="000852D0">
      <w:pPr>
        <w:widowControl w:val="0"/>
        <w:jc w:val="center"/>
        <w:rPr>
          <w:rFonts w:cs="Arial"/>
          <w:b/>
        </w:rPr>
      </w:pPr>
    </w:p>
    <w:p w:rsidR="00781371" w:rsidRDefault="00781371"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E770BB" w:rsidRDefault="00E770BB" w:rsidP="000852D0">
      <w:pPr>
        <w:widowControl w:val="0"/>
        <w:jc w:val="center"/>
        <w:rPr>
          <w:rFonts w:cs="Arial"/>
          <w:b/>
        </w:rPr>
      </w:pPr>
    </w:p>
    <w:p w:rsidR="00E770BB" w:rsidRDefault="00E770BB" w:rsidP="000852D0">
      <w:pPr>
        <w:widowControl w:val="0"/>
        <w:jc w:val="center"/>
        <w:rPr>
          <w:rFonts w:cs="Arial"/>
          <w:b/>
        </w:rPr>
      </w:pPr>
    </w:p>
    <w:p w:rsidR="00E770BB" w:rsidRDefault="00E770BB" w:rsidP="000852D0">
      <w:pPr>
        <w:widowControl w:val="0"/>
        <w:jc w:val="center"/>
        <w:rPr>
          <w:rFonts w:cs="Arial"/>
          <w:b/>
        </w:rPr>
      </w:pPr>
    </w:p>
    <w:p w:rsidR="006325E1" w:rsidRDefault="00DF4261">
      <w:pPr>
        <w:rPr>
          <w:rFonts w:cs="Arial"/>
          <w:b/>
          <w:color w:val="auto"/>
          <w:lang w:val="pt-BR"/>
        </w:rPr>
      </w:pPr>
      <w:r>
        <w:rPr>
          <w:rFonts w:cs="Arial"/>
          <w:b/>
          <w:color w:val="auto"/>
          <w:lang w:val="pt-BR"/>
        </w:rPr>
        <w:br w:type="page"/>
      </w:r>
    </w:p>
    <w:p w:rsidR="00B956B0" w:rsidRPr="00E20D5F" w:rsidRDefault="00DF4261"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rsidR="00B956B0" w:rsidRPr="00E20D5F" w:rsidRDefault="00DF4261"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rsidR="00B956B0" w:rsidRPr="00E20D5F" w:rsidRDefault="00DF4261"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rsidR="00B956B0" w:rsidRPr="00E20D5F" w:rsidRDefault="00B956B0" w:rsidP="00B956B0">
      <w:pPr>
        <w:pStyle w:val="Textoindependiente"/>
        <w:widowControl w:val="0"/>
        <w:spacing w:after="0"/>
        <w:rPr>
          <w:rFonts w:ascii="Arial" w:hAnsi="Arial" w:cs="Arial"/>
          <w:szCs w:val="20"/>
          <w:lang w:val="pt-BR"/>
        </w:rPr>
      </w:pPr>
    </w:p>
    <w:p w:rsidR="00B956B0" w:rsidRDefault="00DF4261" w:rsidP="00B956B0">
      <w:pPr>
        <w:pStyle w:val="Textoindependiente"/>
        <w:widowControl w:val="0"/>
        <w:spacing w:after="0"/>
        <w:jc w:val="both"/>
        <w:rPr>
          <w:rFonts w:ascii="Arial" w:hAnsi="Arial" w:cs="Arial"/>
          <w:szCs w:val="20"/>
        </w:rPr>
      </w:pPr>
      <w:r>
        <w:rPr>
          <w:rFonts w:ascii="Arial" w:hAnsi="Arial" w:cs="Arial"/>
          <w:szCs w:val="20"/>
        </w:rPr>
        <w:t>Señores</w:t>
      </w:r>
    </w:p>
    <w:p w:rsidR="00B956B0" w:rsidRDefault="00DF4261"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rsidR="00B956B0" w:rsidRDefault="00DF4261"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 xml:space="preserve">[CONSIGNAR NOMENCLATURA DEL </w:t>
      </w:r>
      <w:r w:rsidR="00F136EE">
        <w:rPr>
          <w:rFonts w:ascii="Arial" w:hAnsi="Arial" w:cs="Arial"/>
          <w:bCs/>
          <w:color w:val="000000"/>
          <w:szCs w:val="20"/>
        </w:rPr>
        <w:t>CONCURSO</w:t>
      </w:r>
      <w:r w:rsidRPr="00A1476D">
        <w:rPr>
          <w:rFonts w:ascii="Arial" w:hAnsi="Arial" w:cs="Arial"/>
          <w:bCs/>
          <w:color w:val="000000"/>
          <w:szCs w:val="20"/>
        </w:rPr>
        <w:t>]</w:t>
      </w:r>
    </w:p>
    <w:p w:rsidR="00B956B0" w:rsidRDefault="00DF4261"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rsidR="00B956B0" w:rsidRDefault="00B956B0" w:rsidP="00B956B0">
      <w:pPr>
        <w:pStyle w:val="Textoindependiente"/>
        <w:widowControl w:val="0"/>
        <w:spacing w:after="0"/>
        <w:jc w:val="both"/>
        <w:rPr>
          <w:rFonts w:ascii="Arial" w:hAnsi="Arial" w:cs="Arial"/>
          <w:szCs w:val="20"/>
        </w:rPr>
      </w:pPr>
    </w:p>
    <w:p w:rsidR="00B956B0" w:rsidRDefault="00B956B0" w:rsidP="00B956B0">
      <w:pPr>
        <w:pStyle w:val="Textoindependiente"/>
        <w:widowControl w:val="0"/>
        <w:spacing w:after="0"/>
        <w:jc w:val="both"/>
        <w:rPr>
          <w:rFonts w:ascii="Arial" w:hAnsi="Arial" w:cs="Arial"/>
          <w:szCs w:val="20"/>
        </w:rPr>
      </w:pPr>
    </w:p>
    <w:p w:rsidR="00B956B0" w:rsidRDefault="00DF4261"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767D4C"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rsidR="00EB457F" w:rsidRDefault="00DF4261"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DF4261"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DF4261"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767D4C"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pStyle w:val="Textoindependiente"/>
              <w:widowControl w:val="0"/>
              <w:spacing w:after="0"/>
              <w:jc w:val="right"/>
              <w:rPr>
                <w:rFonts w:ascii="Arial" w:hAnsi="Arial" w:cs="Arial"/>
                <w:b/>
              </w:rPr>
            </w:pPr>
          </w:p>
        </w:tc>
      </w:tr>
    </w:tbl>
    <w:p w:rsidR="00B956B0" w:rsidRDefault="00B956B0" w:rsidP="00B956B0">
      <w:pPr>
        <w:pStyle w:val="Textoindependiente"/>
        <w:widowControl w:val="0"/>
        <w:spacing w:after="0"/>
        <w:jc w:val="both"/>
        <w:rPr>
          <w:rFonts w:ascii="Arial" w:hAnsi="Arial" w:cs="Arial"/>
          <w:color w:val="000000"/>
          <w:szCs w:val="20"/>
        </w:rPr>
      </w:pPr>
    </w:p>
    <w:p w:rsidR="00936402" w:rsidRDefault="00DF4261" w:rsidP="00B1094B">
      <w:pPr>
        <w:pStyle w:val="Textoindependiente"/>
        <w:widowControl w:val="0"/>
        <w:jc w:val="both"/>
        <w:rPr>
          <w:rFonts w:ascii="Arial" w:hAnsi="Arial" w:cs="Arial"/>
        </w:rPr>
      </w:pPr>
      <w:bookmarkStart w:id="15" w:name="_Hlk140496940"/>
      <w:r>
        <w:rPr>
          <w:rFonts w:ascii="Arial" w:hAnsi="Arial" w:cs="Arial"/>
        </w:rPr>
        <w:t>Asimismo, declaramos que se incluyen en la oferta económica los costos de los profesionales propuestos conforme a la escala mínima de honorarios fijada por Osinergmin.</w:t>
      </w:r>
    </w:p>
    <w:bookmarkEnd w:id="15"/>
    <w:p w:rsidR="00B956B0" w:rsidRDefault="00DF4261" w:rsidP="00B956B0">
      <w:pPr>
        <w:pStyle w:val="Textoindependiente"/>
        <w:widowControl w:val="0"/>
        <w:ind w:left="142"/>
        <w:jc w:val="both"/>
        <w:rPr>
          <w:rFonts w:ascii="Arial" w:hAnsi="Arial" w:cs="Arial"/>
        </w:rPr>
      </w:pPr>
      <w:r>
        <w:rPr>
          <w:rFonts w:ascii="Arial" w:hAnsi="Arial" w:cs="Arial"/>
        </w:rPr>
        <w:t>Nota:</w:t>
      </w:r>
    </w:p>
    <w:p w:rsidR="00B956B0" w:rsidRPr="00531436" w:rsidRDefault="00DF4261" w:rsidP="00F41149">
      <w:pPr>
        <w:pStyle w:val="Textoindependiente"/>
        <w:widowControl w:val="0"/>
        <w:numPr>
          <w:ilvl w:val="0"/>
          <w:numId w:val="16"/>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rsidR="00B956B0" w:rsidRPr="00531436" w:rsidRDefault="00DF4261" w:rsidP="00F41149">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rsidR="00B956B0" w:rsidRPr="00531436" w:rsidRDefault="00DF4261" w:rsidP="00F41149">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rsidR="009B6A4E" w:rsidRDefault="00DF4261" w:rsidP="00B956B0">
      <w:pPr>
        <w:widowControl w:val="0"/>
        <w:autoSpaceDE w:val="0"/>
        <w:autoSpaceDN w:val="0"/>
        <w:adjustRightInd w:val="0"/>
        <w:jc w:val="both"/>
        <w:rPr>
          <w:rFonts w:cs="Arial"/>
        </w:rPr>
      </w:pPr>
      <w:r>
        <w:rPr>
          <w:rFonts w:cs="Arial"/>
        </w:rPr>
        <w:t xml:space="preserve"> </w:t>
      </w:r>
    </w:p>
    <w:p w:rsidR="00B956B0" w:rsidRDefault="00DF4261" w:rsidP="00B956B0">
      <w:pPr>
        <w:widowControl w:val="0"/>
        <w:autoSpaceDE w:val="0"/>
        <w:autoSpaceDN w:val="0"/>
        <w:adjustRightInd w:val="0"/>
        <w:jc w:val="both"/>
        <w:rPr>
          <w:rFonts w:cs="Arial"/>
          <w:b/>
          <w:i/>
          <w:iCs/>
          <w:color w:val="auto"/>
        </w:rPr>
      </w:pPr>
      <w:r>
        <w:rPr>
          <w:rFonts w:cs="Arial"/>
          <w:iCs/>
          <w:color w:val="auto"/>
        </w:rPr>
        <w:t>[CONSIGNAR CIUDAD Y FECHA]</w:t>
      </w:r>
    </w:p>
    <w:p w:rsidR="00B956B0" w:rsidRDefault="00B956B0" w:rsidP="00B956B0">
      <w:pPr>
        <w:widowControl w:val="0"/>
        <w:autoSpaceDE w:val="0"/>
        <w:autoSpaceDN w:val="0"/>
        <w:adjustRightInd w:val="0"/>
        <w:jc w:val="both"/>
        <w:rPr>
          <w:rFonts w:cs="Arial"/>
          <w:color w:val="auto"/>
        </w:rPr>
      </w:pPr>
    </w:p>
    <w:p w:rsidR="00B956B0" w:rsidRDefault="00B956B0" w:rsidP="00B956B0">
      <w:pPr>
        <w:widowControl w:val="0"/>
        <w:autoSpaceDE w:val="0"/>
        <w:autoSpaceDN w:val="0"/>
        <w:adjustRightInd w:val="0"/>
        <w:jc w:val="both"/>
        <w:rPr>
          <w:rFonts w:cs="Arial"/>
          <w:color w:val="auto"/>
        </w:rPr>
      </w:pPr>
    </w:p>
    <w:p w:rsidR="00817F6A" w:rsidRDefault="00817F6A" w:rsidP="00B956B0">
      <w:pPr>
        <w:widowControl w:val="0"/>
        <w:autoSpaceDE w:val="0"/>
        <w:autoSpaceDN w:val="0"/>
        <w:adjustRightInd w:val="0"/>
        <w:jc w:val="both"/>
        <w:rPr>
          <w:rFonts w:cs="Arial"/>
          <w:color w:val="auto"/>
        </w:rPr>
      </w:pPr>
    </w:p>
    <w:p w:rsidR="00B956B0" w:rsidRPr="00CD5328" w:rsidRDefault="00DF4261" w:rsidP="00B956B0">
      <w:pPr>
        <w:widowControl w:val="0"/>
        <w:ind w:right="-1"/>
        <w:jc w:val="center"/>
        <w:rPr>
          <w:rFonts w:cs="Arial"/>
        </w:rPr>
      </w:pPr>
      <w:r w:rsidRPr="00CD5328">
        <w:rPr>
          <w:rFonts w:cs="Arial"/>
        </w:rPr>
        <w:t>………..........................................................</w:t>
      </w:r>
    </w:p>
    <w:p w:rsidR="00B956B0" w:rsidRPr="00CD5328" w:rsidRDefault="00DF4261" w:rsidP="00B956B0">
      <w:pPr>
        <w:widowControl w:val="0"/>
        <w:jc w:val="center"/>
        <w:rPr>
          <w:rFonts w:cs="Arial"/>
          <w:b/>
        </w:rPr>
      </w:pPr>
      <w:r w:rsidRPr="00CD5328">
        <w:rPr>
          <w:rFonts w:cs="Arial"/>
          <w:b/>
        </w:rPr>
        <w:t>Firma, Nombres y Apellidos del postor o</w:t>
      </w:r>
    </w:p>
    <w:p w:rsidR="00B956B0" w:rsidRPr="00A611E3" w:rsidRDefault="00DF4261"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rsidR="00B956B0" w:rsidRDefault="00B956B0" w:rsidP="00B956B0">
      <w:pPr>
        <w:widowControl w:val="0"/>
        <w:autoSpaceDE w:val="0"/>
        <w:autoSpaceDN w:val="0"/>
        <w:adjustRightInd w:val="0"/>
        <w:jc w:val="both"/>
        <w:rPr>
          <w:rFonts w:cs="Arial"/>
        </w:rPr>
      </w:pPr>
    </w:p>
    <w:p w:rsidR="00B956B0" w:rsidRPr="00DF6649" w:rsidRDefault="00B956B0" w:rsidP="00152F14">
      <w:pPr>
        <w:rPr>
          <w:rFonts w:cs="Arial"/>
          <w:strike/>
          <w:lang w:val="es-ES"/>
        </w:rPr>
      </w:pPr>
    </w:p>
    <w:p w:rsidR="00B956B0" w:rsidRDefault="00B956B0" w:rsidP="00152F14">
      <w:pPr>
        <w:rPr>
          <w:rFonts w:cs="Arial"/>
          <w:strike/>
        </w:rPr>
      </w:pPr>
    </w:p>
    <w:p w:rsidR="00B956B0" w:rsidRDefault="00B956B0" w:rsidP="00152F14">
      <w:pPr>
        <w:rPr>
          <w:rFonts w:cs="Arial"/>
          <w:strike/>
        </w:rPr>
      </w:pPr>
    </w:p>
    <w:p w:rsidR="00B956B0" w:rsidRDefault="00B956B0"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4867EC" w:rsidRDefault="004867EC" w:rsidP="00152F14">
      <w:pPr>
        <w:rPr>
          <w:rFonts w:cs="Arial"/>
          <w:strike/>
        </w:rPr>
      </w:pPr>
    </w:p>
    <w:p w:rsidR="00E15052" w:rsidRDefault="00E15052" w:rsidP="00152F14">
      <w:pPr>
        <w:rPr>
          <w:rFonts w:cs="Arial"/>
          <w:strike/>
        </w:rPr>
      </w:pPr>
    </w:p>
    <w:p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767D4C" w:rsidTr="00767D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2965C0" w:rsidRPr="002965C0" w:rsidRDefault="00DF4261">
            <w:pPr>
              <w:jc w:val="both"/>
              <w:rPr>
                <w:rFonts w:cs="Arial"/>
                <w:color w:val="002060"/>
                <w:sz w:val="19"/>
                <w:szCs w:val="19"/>
                <w:lang w:val="es-ES"/>
              </w:rPr>
            </w:pPr>
            <w:bookmarkStart w:id="16" w:name="_Hlk140503001"/>
            <w:bookmarkStart w:id="17" w:name="_Hlk515984439"/>
            <w:r>
              <w:rPr>
                <w:rFonts w:cs="Arial"/>
                <w:color w:val="002060"/>
                <w:sz w:val="19"/>
                <w:szCs w:val="19"/>
                <w:lang w:val="es-ES"/>
              </w:rPr>
              <w:t>Importante para el comité de selección</w:t>
            </w:r>
          </w:p>
        </w:tc>
      </w:tr>
      <w:tr w:rsidR="00767D4C" w:rsidTr="00767D4C">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91673" w:rsidRPr="002965C0" w:rsidRDefault="00DF4261">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16"/>
    <w:p w:rsidR="00491673" w:rsidRPr="002965C0" w:rsidRDefault="00DF4261"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17"/>
    </w:p>
    <w:p w:rsidR="00491673" w:rsidRDefault="00491673" w:rsidP="00CF2785">
      <w:pPr>
        <w:widowControl w:val="0"/>
        <w:jc w:val="both"/>
        <w:rPr>
          <w:rFonts w:cs="Arial"/>
        </w:rPr>
      </w:pPr>
    </w:p>
    <w:p w:rsidR="00546498" w:rsidRDefault="00546498" w:rsidP="00CF2785">
      <w:pPr>
        <w:widowControl w:val="0"/>
        <w:jc w:val="both"/>
        <w:rPr>
          <w:rFonts w:cs="Arial"/>
        </w:rPr>
      </w:pPr>
    </w:p>
    <w:p w:rsidR="003066E3" w:rsidRDefault="00DF4261">
      <w:pPr>
        <w:rPr>
          <w:rFonts w:cs="Arial"/>
          <w:b/>
        </w:rPr>
      </w:pPr>
      <w:r>
        <w:rPr>
          <w:rFonts w:cs="Arial"/>
          <w:b/>
        </w:rPr>
        <w:br w:type="page"/>
      </w:r>
    </w:p>
    <w:p w:rsidR="003066E3" w:rsidRDefault="003066E3" w:rsidP="00CF2785">
      <w:pPr>
        <w:widowControl w:val="0"/>
        <w:jc w:val="center"/>
        <w:rPr>
          <w:rFonts w:cs="Arial"/>
          <w:b/>
        </w:rPr>
      </w:pPr>
    </w:p>
    <w:p w:rsidR="00F86808" w:rsidRPr="00C25E37" w:rsidRDefault="00DF4261" w:rsidP="00F86808">
      <w:pPr>
        <w:jc w:val="center"/>
        <w:rPr>
          <w:rFonts w:cs="Arial"/>
          <w:b/>
          <w:spacing w:val="3"/>
        </w:rPr>
      </w:pPr>
      <w:r w:rsidRPr="00C25E37">
        <w:rPr>
          <w:rFonts w:cs="Arial"/>
          <w:b/>
          <w:spacing w:val="3"/>
        </w:rPr>
        <w:t xml:space="preserve">APÉNDICE N° </w:t>
      </w:r>
      <w:r w:rsidR="00C45DFE">
        <w:rPr>
          <w:rFonts w:cs="Arial"/>
          <w:b/>
          <w:spacing w:val="3"/>
        </w:rPr>
        <w:t>1</w:t>
      </w:r>
    </w:p>
    <w:p w:rsidR="00F86808" w:rsidRPr="00C25E37" w:rsidRDefault="00F86808" w:rsidP="00F86808">
      <w:pPr>
        <w:spacing w:after="160" w:line="259" w:lineRule="auto"/>
        <w:ind w:left="2836" w:firstLine="709"/>
        <w:rPr>
          <w:rFonts w:cs="Arial"/>
          <w:b/>
        </w:rPr>
      </w:pPr>
    </w:p>
    <w:p w:rsidR="00F86808" w:rsidRPr="00C25E37" w:rsidRDefault="00DF4261"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3"/>
      </w:r>
    </w:p>
    <w:p w:rsidR="00F86808" w:rsidRPr="00C25E37" w:rsidRDefault="00F86808" w:rsidP="00F86808">
      <w:pPr>
        <w:jc w:val="center"/>
        <w:rPr>
          <w:rFonts w:cs="Arial"/>
          <w:b/>
        </w:rPr>
      </w:pPr>
    </w:p>
    <w:p w:rsidR="00F86808" w:rsidRPr="00C25E37" w:rsidRDefault="00F86808" w:rsidP="00F86808">
      <w:pPr>
        <w:suppressAutoHyphens/>
        <w:spacing w:before="20" w:after="20"/>
        <w:jc w:val="both"/>
        <w:rPr>
          <w:rFonts w:cs="Arial"/>
          <w:lang w:eastAsia="en-US"/>
        </w:rPr>
      </w:pPr>
    </w:p>
    <w:p w:rsidR="00CC5A9D" w:rsidRDefault="00DF4261"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rsidR="00CC5A9D" w:rsidRDefault="00CC5A9D" w:rsidP="00CC5A9D">
      <w:pPr>
        <w:ind w:hanging="10"/>
        <w:jc w:val="both"/>
        <w:rPr>
          <w:lang w:val="es-MX"/>
        </w:rPr>
      </w:pPr>
    </w:p>
    <w:p w:rsidR="00CC5A9D" w:rsidRDefault="00DF4261" w:rsidP="00F41149">
      <w:pPr>
        <w:pStyle w:val="Prrafodelista"/>
        <w:numPr>
          <w:ilvl w:val="0"/>
          <w:numId w:val="32"/>
        </w:numPr>
        <w:jc w:val="both"/>
        <w:rPr>
          <w:lang w:val="es-MX"/>
        </w:rPr>
      </w:pPr>
      <w:bookmarkStart w:id="18"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rsidR="00817000" w:rsidRDefault="00817000" w:rsidP="00EA6BD4">
      <w:pPr>
        <w:pStyle w:val="Prrafodelista"/>
        <w:ind w:left="350"/>
        <w:jc w:val="both"/>
        <w:rPr>
          <w:lang w:val="es-MX"/>
        </w:rPr>
      </w:pPr>
    </w:p>
    <w:p w:rsidR="00CC5A9D" w:rsidRDefault="00DF4261" w:rsidP="00F41149">
      <w:pPr>
        <w:pStyle w:val="Prrafodelista"/>
        <w:numPr>
          <w:ilvl w:val="0"/>
          <w:numId w:val="32"/>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rsidR="00817000" w:rsidRDefault="00817000" w:rsidP="00EA6BD4">
      <w:pPr>
        <w:pStyle w:val="Prrafodelista"/>
        <w:ind w:left="350"/>
        <w:jc w:val="both"/>
        <w:rPr>
          <w:lang w:val="es-MX"/>
        </w:rPr>
      </w:pPr>
    </w:p>
    <w:p w:rsidR="00CC5A9D" w:rsidRDefault="00DF4261" w:rsidP="00F41149">
      <w:pPr>
        <w:pStyle w:val="Prrafodelista"/>
        <w:numPr>
          <w:ilvl w:val="0"/>
          <w:numId w:val="32"/>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18"/>
    <w:p w:rsidR="00F86808" w:rsidRPr="00C25E37" w:rsidRDefault="00F86808" w:rsidP="00F86808">
      <w:pPr>
        <w:ind w:hanging="10"/>
        <w:rPr>
          <w:lang w:val="es-MX"/>
        </w:rPr>
      </w:pPr>
    </w:p>
    <w:p w:rsidR="00F86808" w:rsidRPr="00C25E37" w:rsidRDefault="00F86808" w:rsidP="00F86808">
      <w:pPr>
        <w:ind w:hanging="10"/>
        <w:rPr>
          <w:lang w:val="es-MX"/>
        </w:rPr>
      </w:pPr>
    </w:p>
    <w:p w:rsidR="00F86808" w:rsidRPr="00C25E37" w:rsidRDefault="00F86808" w:rsidP="00F86808">
      <w:pPr>
        <w:rPr>
          <w:lang w:val="es-MX"/>
        </w:rPr>
      </w:pPr>
    </w:p>
    <w:p w:rsidR="00F86808" w:rsidRPr="00C25E37" w:rsidRDefault="00DF4261" w:rsidP="00F86808">
      <w:pPr>
        <w:tabs>
          <w:tab w:val="left" w:pos="3180"/>
        </w:tabs>
        <w:spacing w:line="360" w:lineRule="auto"/>
        <w:jc w:val="right"/>
        <w:rPr>
          <w:lang w:val="es-MX"/>
        </w:rPr>
      </w:pPr>
      <w:r w:rsidRPr="00C25E37">
        <w:rPr>
          <w:lang w:val="es-MX"/>
        </w:rPr>
        <w:t>…………………….,………. de…………. de 20….</w:t>
      </w:r>
    </w:p>
    <w:p w:rsidR="00F86808" w:rsidRPr="00C25E37" w:rsidRDefault="00F86808" w:rsidP="00F86808">
      <w:pPr>
        <w:spacing w:line="360" w:lineRule="auto"/>
        <w:jc w:val="right"/>
        <w:rPr>
          <w:lang w:val="es-MX"/>
        </w:rPr>
      </w:pPr>
    </w:p>
    <w:p w:rsidR="00F86808" w:rsidRPr="00C25E37" w:rsidRDefault="00F86808" w:rsidP="00F86808">
      <w:pPr>
        <w:spacing w:line="360" w:lineRule="auto"/>
        <w:rPr>
          <w:lang w:val="es-MX"/>
        </w:rPr>
      </w:pPr>
    </w:p>
    <w:p w:rsidR="00F86808" w:rsidRPr="00C25E37" w:rsidRDefault="00F86808" w:rsidP="00F86808">
      <w:pPr>
        <w:spacing w:line="360" w:lineRule="auto"/>
        <w:rPr>
          <w:lang w:val="es-MX"/>
        </w:rPr>
      </w:pPr>
    </w:p>
    <w:p w:rsidR="00F86808" w:rsidRPr="00C25E37" w:rsidRDefault="00F86808" w:rsidP="00F86808">
      <w:pPr>
        <w:spacing w:line="360" w:lineRule="auto"/>
        <w:rPr>
          <w:lang w:val="es-MX"/>
        </w:rPr>
      </w:pPr>
    </w:p>
    <w:p w:rsidR="00F86808" w:rsidRPr="00C25E37" w:rsidRDefault="00F86808" w:rsidP="00F86808">
      <w:pPr>
        <w:spacing w:line="360" w:lineRule="auto"/>
        <w:rPr>
          <w:lang w:val="es-MX"/>
        </w:rPr>
      </w:pPr>
    </w:p>
    <w:p w:rsidR="00671C82" w:rsidRPr="00484D05" w:rsidRDefault="00DF4261" w:rsidP="00671C82">
      <w:pPr>
        <w:widowControl w:val="0"/>
        <w:jc w:val="center"/>
        <w:rPr>
          <w:rFonts w:cs="Arial"/>
          <w:b/>
        </w:rPr>
      </w:pPr>
      <w:r w:rsidRPr="00484D05">
        <w:rPr>
          <w:rFonts w:cs="Arial"/>
          <w:b/>
        </w:rPr>
        <w:t>Firma, Nombres y Apellidos del postor o</w:t>
      </w:r>
    </w:p>
    <w:p w:rsidR="00671C82" w:rsidRPr="00484D05" w:rsidRDefault="00DF4261"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rsidR="00F86808" w:rsidRPr="00C25E37" w:rsidRDefault="00F86808" w:rsidP="00F86808">
      <w:pPr>
        <w:spacing w:line="360" w:lineRule="auto"/>
        <w:rPr>
          <w:lang w:val="es-MX"/>
        </w:rPr>
      </w:pPr>
    </w:p>
    <w:p w:rsidR="00F86808" w:rsidRPr="00C25E37" w:rsidRDefault="00F86808" w:rsidP="00F86808">
      <w:pPr>
        <w:spacing w:line="360" w:lineRule="auto"/>
        <w:rPr>
          <w:lang w:val="es-MX"/>
        </w:rPr>
      </w:pPr>
      <w:bookmarkStart w:id="19" w:name="_GoBack"/>
      <w:bookmarkEnd w:id="19"/>
    </w:p>
    <w:sectPr w:rsidR="00F86808" w:rsidRPr="00C25E37" w:rsidSect="00DF6649">
      <w:headerReference w:type="even" r:id="rId27"/>
      <w:headerReference w:type="default" r:id="rId28"/>
      <w:footerReference w:type="even" r:id="rId29"/>
      <w:footerReference w:type="default" r:id="rId30"/>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62A" w:rsidRDefault="0073262A">
      <w:r>
        <w:separator/>
      </w:r>
    </w:p>
  </w:endnote>
  <w:endnote w:type="continuationSeparator" w:id="0">
    <w:p w:rsidR="0073262A" w:rsidRDefault="0073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04" w:rsidRPr="000B7050" w:rsidRDefault="00DF4261"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04" w:rsidRDefault="00DF4261">
    <w:pPr>
      <w:pStyle w:val="Piedepgina"/>
    </w:pPr>
    <w:r>
      <w:rPr>
        <w:noProof/>
      </w:rPr>
      <mc:AlternateContent>
        <mc:Choice Requires="wps">
          <w:drawing>
            <wp:anchor distT="0" distB="0" distL="114300" distR="114300" simplePos="0" relativeHeight="25165619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653F04" w:rsidRPr="000F6A09" w:rsidRDefault="00DF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oval id="Óvalo 21" o:spid="_x0000_s2054" style="width:22.4pt;height:22.4pt;margin-top:796.6pt;margin-left:536.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middle;z-index:251659264" o:allowincell="f" fillcolor="#d34817" stroked="f">
              <v:textbox inset="0,0,0,0">
                <w:txbxContent>
                  <w:p w:rsidR="00653F04" w:rsidRPr="000F6A09" w14:paraId="04B9E7A6" w14:textId="77777777">
                    <w:pPr>
                      <w:pStyle w:val="NoSpacing"/>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04" w:rsidRDefault="00653F04"/>
  <w:p w:rsidR="00653F04" w:rsidRDefault="00653F04">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62A" w:rsidRDefault="0073262A">
      <w:r>
        <w:separator/>
      </w:r>
    </w:p>
  </w:footnote>
  <w:footnote w:type="continuationSeparator" w:id="0">
    <w:p w:rsidR="0073262A" w:rsidRDefault="0073262A">
      <w:r>
        <w:continuationSeparator/>
      </w:r>
    </w:p>
  </w:footnote>
  <w:footnote w:id="1">
    <w:p w:rsidR="00653F04" w:rsidRPr="0083001E" w:rsidRDefault="00DF4261"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rsidR="00653F04" w:rsidRPr="009831AC" w:rsidRDefault="00653F04" w:rsidP="00F273BB">
      <w:pPr>
        <w:pStyle w:val="Textonotapie"/>
      </w:pPr>
    </w:p>
  </w:footnote>
  <w:footnote w:id="2">
    <w:p w:rsidR="00653F04" w:rsidRPr="00E55E94" w:rsidRDefault="00DF4261"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rsidR="00653F04" w:rsidRPr="00E55E94" w:rsidRDefault="00653F04" w:rsidP="004533DE">
      <w:pPr>
        <w:pStyle w:val="Textonotapie"/>
        <w:ind w:left="142" w:hanging="142"/>
        <w:jc w:val="both"/>
        <w:rPr>
          <w:rFonts w:cs="Arial"/>
          <w:sz w:val="16"/>
          <w:szCs w:val="16"/>
        </w:rPr>
      </w:pPr>
    </w:p>
    <w:p w:rsidR="00653F04" w:rsidRDefault="00DF4261"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rsidR="00653F04" w:rsidRDefault="00653F04">
      <w:pPr>
        <w:pStyle w:val="Textonotapie"/>
      </w:pPr>
    </w:p>
  </w:footnote>
  <w:footnote w:id="3">
    <w:p w:rsidR="00653F04" w:rsidRPr="00353C46" w:rsidRDefault="00DF4261"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rsidR="00653F04" w:rsidRPr="00353C46" w:rsidRDefault="00653F04" w:rsidP="004C74FE">
      <w:pPr>
        <w:pStyle w:val="Textonotapie"/>
        <w:tabs>
          <w:tab w:val="left" w:pos="284"/>
        </w:tabs>
        <w:ind w:left="284" w:hanging="284"/>
        <w:jc w:val="both"/>
        <w:rPr>
          <w:rFonts w:cs="Arial"/>
          <w:sz w:val="16"/>
          <w:szCs w:val="16"/>
        </w:rPr>
      </w:pPr>
    </w:p>
  </w:footnote>
  <w:footnote w:id="4">
    <w:p w:rsidR="00653F04" w:rsidRPr="0083001E" w:rsidRDefault="00DF4261"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5">
    <w:p w:rsidR="00653F04" w:rsidRPr="00631B40" w:rsidRDefault="00DF4261"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rsidR="00653F04" w:rsidRPr="00353C46" w:rsidRDefault="00DF4261"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rsidR="00653F04" w:rsidRPr="00521ACA" w:rsidRDefault="00DF4261"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rsidR="00653F04" w:rsidRPr="00521ACA" w:rsidRDefault="00653F04" w:rsidP="00882102">
      <w:pPr>
        <w:pStyle w:val="Textonotapie"/>
        <w:ind w:left="142" w:hanging="142"/>
        <w:jc w:val="both"/>
        <w:rPr>
          <w:rFonts w:cs="Arial"/>
          <w:color w:val="auto"/>
          <w:sz w:val="16"/>
          <w:szCs w:val="16"/>
        </w:rPr>
      </w:pPr>
    </w:p>
    <w:p w:rsidR="00653F04" w:rsidRDefault="00DF4261"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653F04" w:rsidRPr="00631B40" w:rsidRDefault="00653F04" w:rsidP="0079647B">
      <w:pPr>
        <w:pStyle w:val="Textonotapie"/>
        <w:ind w:left="142" w:hanging="142"/>
        <w:jc w:val="both"/>
        <w:rPr>
          <w:rFonts w:cs="Arial"/>
          <w:sz w:val="16"/>
          <w:szCs w:val="16"/>
        </w:rPr>
      </w:pPr>
    </w:p>
  </w:footnote>
  <w:footnote w:id="8">
    <w:p w:rsidR="00653F04" w:rsidRPr="00E47319" w:rsidRDefault="00DF4261"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rsidR="00653F04" w:rsidRPr="00353C46" w:rsidRDefault="00DF4261"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rsidR="00653F04" w:rsidRPr="00E47319" w:rsidRDefault="00653F04" w:rsidP="0079647B">
      <w:pPr>
        <w:pStyle w:val="Textonotapie"/>
        <w:jc w:val="both"/>
        <w:rPr>
          <w:rFonts w:cs="Arial"/>
          <w:sz w:val="16"/>
          <w:szCs w:val="16"/>
        </w:rPr>
      </w:pPr>
    </w:p>
  </w:footnote>
  <w:footnote w:id="10">
    <w:p w:rsidR="00653F04" w:rsidRPr="00E47319" w:rsidRDefault="00DF4261"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rsidR="00653F04" w:rsidRDefault="00DF4261">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7" w:name="_Hlk140739820"/>
      <w:bookmarkStart w:id="8" w:name="_Hlk140593215"/>
    </w:p>
    <w:p w:rsidR="00653F04" w:rsidRDefault="00653F04" w:rsidP="0079647B">
      <w:pPr>
        <w:jc w:val="both"/>
        <w:rPr>
          <w:rFonts w:cs="Arial"/>
          <w:sz w:val="16"/>
          <w:szCs w:val="16"/>
          <w:lang w:val="es-ES_tradnl"/>
        </w:rPr>
      </w:pPr>
    </w:p>
    <w:p w:rsidR="00653F04" w:rsidRPr="00171562" w:rsidRDefault="00DF4261" w:rsidP="0099475B">
      <w:pPr>
        <w:jc w:val="both"/>
        <w:rPr>
          <w:rFonts w:cs="Arial"/>
          <w:sz w:val="16"/>
          <w:szCs w:val="16"/>
        </w:rPr>
      </w:pPr>
      <w:r w:rsidRPr="00171562">
        <w:rPr>
          <w:rFonts w:cs="Arial"/>
          <w:sz w:val="16"/>
          <w:szCs w:val="16"/>
        </w:rPr>
        <w:t>En caso de personas jurídicas este anexo debe ser suscrito por su representante legal. Adicionalmente,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rsidR="00653F04" w:rsidRPr="00171562" w:rsidRDefault="00653F04" w:rsidP="0099475B">
      <w:pPr>
        <w:jc w:val="both"/>
        <w:rPr>
          <w:rFonts w:cs="Arial"/>
          <w:sz w:val="16"/>
          <w:szCs w:val="16"/>
        </w:rPr>
      </w:pPr>
    </w:p>
    <w:p w:rsidR="00653F04" w:rsidRPr="00955B2E" w:rsidRDefault="00DF4261" w:rsidP="0099475B">
      <w:pPr>
        <w:jc w:val="both"/>
        <w:rPr>
          <w:rFonts w:cs="Arial"/>
          <w:sz w:val="16"/>
          <w:szCs w:val="16"/>
          <w:lang w:val="es-ES_tradnl"/>
        </w:rPr>
      </w:pPr>
      <w:r w:rsidRPr="00171562">
        <w:rPr>
          <w:rFonts w:cs="Arial"/>
          <w:sz w:val="16"/>
          <w:szCs w:val="16"/>
          <w:lang w:val="es-ES_tradnl"/>
        </w:rPr>
        <w:t xml:space="preserve">En el caso que el postor sea un consorcio, esta declaración deberá ser suscrita por el representante común del consorcio, y por cada uno de los integrantes del mismo. Adicionalmente, </w:t>
      </w:r>
      <w:r w:rsidRPr="00171562">
        <w:rPr>
          <w:rFonts w:cs="Arial"/>
          <w:sz w:val="16"/>
          <w:szCs w:val="16"/>
        </w:rPr>
        <w:t xml:space="preserve">esta declaración jurada también debe ser suscrita, a título personal, </w:t>
      </w:r>
      <w:r w:rsidRPr="00171562">
        <w:rPr>
          <w:rFonts w:cs="Arial"/>
          <w:sz w:val="16"/>
          <w:szCs w:val="16"/>
          <w:lang w:val="es-ES_tradnl"/>
        </w:rPr>
        <w:t xml:space="preserve">por cada uno de los integrantes de los órganos de administración </w:t>
      </w:r>
      <w:r w:rsidRPr="00171562">
        <w:rPr>
          <w:rFonts w:cs="Arial"/>
          <w:sz w:val="16"/>
          <w:szCs w:val="16"/>
        </w:rPr>
        <w:t>(directores, gerentes y administradores,</w:t>
      </w:r>
      <w:r w:rsidRPr="00171562">
        <w:t xml:space="preserve"> </w:t>
      </w:r>
      <w:r w:rsidRPr="00171562">
        <w:rPr>
          <w:rFonts w:cs="Arial"/>
          <w:sz w:val="16"/>
          <w:szCs w:val="16"/>
        </w:rPr>
        <w:t xml:space="preserve">a cargo de la gestión administrativa de la persona jurídica) </w:t>
      </w:r>
      <w:r w:rsidRPr="00171562">
        <w:rPr>
          <w:rFonts w:cs="Arial"/>
          <w:sz w:val="16"/>
          <w:szCs w:val="16"/>
          <w:lang w:val="es-ES_tradnl"/>
        </w:rPr>
        <w:t>y apoderados, de cada integrante del consorcio, según corresponda; así como, por los profesionales o técnicos que sean presentados por el consorcio para la ejecución del servicio</w:t>
      </w:r>
      <w:r w:rsidRPr="00171562">
        <w:rPr>
          <w:rFonts w:cs="Arial"/>
          <w:sz w:val="16"/>
          <w:szCs w:val="16"/>
        </w:rPr>
        <w:t>.</w:t>
      </w:r>
    </w:p>
    <w:bookmarkEnd w:id="7"/>
    <w:bookmarkEnd w:id="8"/>
  </w:footnote>
  <w:footnote w:id="12">
    <w:p w:rsidR="00653F04" w:rsidRPr="0083001E" w:rsidRDefault="00DF4261"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3">
    <w:p w:rsidR="00653F04" w:rsidRPr="009112C7" w:rsidRDefault="00DF4261"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04" w:rsidRPr="00116925" w:rsidRDefault="00DF4261" w:rsidP="00116925">
    <w:pPr>
      <w:jc w:val="both"/>
      <w:rPr>
        <w:rFonts w:cs="Arial"/>
        <w:i/>
        <w:sz w:val="18"/>
        <w:highlight w:val="lightGray"/>
      </w:rPr>
    </w:pPr>
    <w:r>
      <w:rPr>
        <w:noProof/>
      </w:rPr>
      <mc:AlternateContent>
        <mc:Choice Requires="wps">
          <w:drawing>
            <wp:anchor distT="0" distB="0" distL="114300" distR="114300" simplePos="0" relativeHeight="251657216" behindDoc="0" locked="0" layoutInCell="0" allowOverlap="1">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59" w:rsidRPr="00653F04" w:rsidRDefault="00DF4261" w:rsidP="00152559">
    <w:pPr>
      <w:jc w:val="both"/>
      <w:rPr>
        <w:rFonts w:cs="Arial"/>
        <w:i/>
        <w:sz w:val="18"/>
      </w:rPr>
    </w:pPr>
    <w:r w:rsidRPr="00C6470A">
      <w:rPr>
        <w:noProof/>
        <w:sz w:val="17"/>
        <w:szCs w:val="17"/>
      </w:rPr>
      <mc:AlternateContent>
        <mc:Choice Requires="wps">
          <w:drawing>
            <wp:anchor distT="0" distB="0" distL="114300" distR="114300" simplePos="0" relativeHeight="251660288"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AutoShape 66"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7456" arcsize="2637f" o:allowincell="f" filled="f" fillcolor="black" strokeweight="1pt"/>
          </w:pict>
        </mc:Fallback>
      </mc:AlternateContent>
    </w:r>
    <w:r>
      <w:rPr>
        <w:rFonts w:cs="Arial"/>
        <w:iCs/>
        <w:sz w:val="17"/>
        <w:szCs w:val="17"/>
      </w:rPr>
      <w:t>O</w:t>
    </w:r>
    <w:r w:rsidRPr="00653F04">
      <w:rPr>
        <w:rFonts w:cs="Arial"/>
        <w:i/>
        <w:sz w:val="18"/>
      </w:rPr>
      <w:t>SINERGMIN</w:t>
    </w:r>
  </w:p>
  <w:p w:rsidR="00152559" w:rsidRDefault="00DF4261" w:rsidP="00152559">
    <w:pPr>
      <w:pStyle w:val="Encabezado"/>
      <w:pBdr>
        <w:bottom w:val="single" w:sz="4" w:space="1" w:color="auto"/>
      </w:pBdr>
    </w:pPr>
    <w:r>
      <w:rPr>
        <w:rFonts w:cs="Arial"/>
        <w:i/>
        <w:sz w:val="18"/>
      </w:rPr>
      <w:t>CSES-06-2024-Osinergmin-DSR – Primera Convocatoria</w:t>
    </w:r>
  </w:p>
  <w:p w:rsidR="00653F04" w:rsidRPr="00C6470A" w:rsidRDefault="00653F04" w:rsidP="00C6470A">
    <w:pPr>
      <w:jc w:val="both"/>
      <w:rPr>
        <w:rFonts w:cs="Arial"/>
        <w:iCs/>
        <w:sz w:val="17"/>
        <w:szCs w:val="17"/>
        <w:highlight w:val="lightGray"/>
      </w:rPr>
    </w:pPr>
  </w:p>
  <w:p w:rsidR="00653F04" w:rsidRPr="00C6470A" w:rsidRDefault="00DF4261" w:rsidP="00C6470A">
    <w:pPr>
      <w:jc w:val="both"/>
      <w:rPr>
        <w:rFonts w:cs="Arial"/>
        <w:i/>
        <w:sz w:val="17"/>
        <w:szCs w:val="17"/>
        <w:highlight w:val="lightGray"/>
      </w:rPr>
    </w:pPr>
    <w:r w:rsidRPr="00C6470A">
      <w:rPr>
        <w:noProof/>
        <w:sz w:val="17"/>
        <w:szCs w:val="17"/>
      </w:rPr>
      <w:t xml:space="preserve"> </w:t>
    </w:r>
    <w:r w:rsidRPr="00C6470A">
      <w:rPr>
        <w:noProof/>
        <w:sz w:val="17"/>
        <w:szCs w:val="17"/>
      </w:rPr>
      <mc:AlternateContent>
        <mc:Choice Requires="wps">
          <w:drawing>
            <wp:anchor distT="0" distB="0" distL="114300" distR="114300" simplePos="0" relativeHeight="251655168"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AutoShape 37" o:spid="_x0000_s2051"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04" w:rsidRPr="00116925" w:rsidRDefault="00DF4261"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264" behindDoc="0" locked="0" layoutInCell="0" allowOverlap="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AutoShape 70" o:spid="_x0000_s2052"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rsidR="00653F04" w:rsidRDefault="00DF4261"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04" w:rsidRPr="00653F04" w:rsidRDefault="00DF4261" w:rsidP="00DC328E">
    <w:pPr>
      <w:jc w:val="both"/>
      <w:rPr>
        <w:rFonts w:cs="Arial"/>
        <w:i/>
        <w:sz w:val="18"/>
      </w:rPr>
    </w:pPr>
    <w:r w:rsidRPr="00653F04">
      <w:rPr>
        <w:noProof/>
      </w:rPr>
      <mc:AlternateContent>
        <mc:Choice Requires="wps">
          <w:drawing>
            <wp:anchor distT="0" distB="0" distL="114300" distR="114300" simplePos="0" relativeHeight="251658240"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AutoShape 66" o:spid="_x0000_s2053"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r w:rsidRPr="00653F04">
      <w:rPr>
        <w:rFonts w:cs="Arial"/>
        <w:i/>
        <w:sz w:val="18"/>
      </w:rPr>
      <w:t>OSINERGMIN</w:t>
    </w:r>
  </w:p>
  <w:p w:rsidR="00653F04" w:rsidRDefault="00DF4261" w:rsidP="00DC328E">
    <w:pPr>
      <w:pStyle w:val="Encabezado"/>
      <w:pBdr>
        <w:bottom w:val="single" w:sz="4" w:space="1" w:color="auto"/>
      </w:pBdr>
    </w:pPr>
    <w:r>
      <w:rPr>
        <w:rFonts w:cs="Arial"/>
        <w:i/>
        <w:sz w:val="18"/>
      </w:rPr>
      <w:t>CSES-06-2024-Osinergmin-DSR – Primera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312CE8C8">
      <w:start w:val="1"/>
      <w:numFmt w:val="lowerLetter"/>
      <w:lvlText w:val="%1."/>
      <w:lvlJc w:val="left"/>
      <w:pPr>
        <w:ind w:left="1069" w:hanging="360"/>
      </w:pPr>
      <w:rPr>
        <w:rFonts w:ascii="Calibri" w:eastAsia="Times New Roman" w:hAnsi="Calibri" w:cs="Calibri"/>
      </w:rPr>
    </w:lvl>
    <w:lvl w:ilvl="1" w:tplc="F6AA9132" w:tentative="1">
      <w:start w:val="1"/>
      <w:numFmt w:val="lowerLetter"/>
      <w:lvlText w:val="%2."/>
      <w:lvlJc w:val="left"/>
      <w:pPr>
        <w:ind w:left="1789" w:hanging="360"/>
      </w:pPr>
    </w:lvl>
    <w:lvl w:ilvl="2" w:tplc="C41E43B0" w:tentative="1">
      <w:start w:val="1"/>
      <w:numFmt w:val="lowerRoman"/>
      <w:lvlText w:val="%3."/>
      <w:lvlJc w:val="right"/>
      <w:pPr>
        <w:ind w:left="2509" w:hanging="180"/>
      </w:pPr>
    </w:lvl>
    <w:lvl w:ilvl="3" w:tplc="178A866E" w:tentative="1">
      <w:start w:val="1"/>
      <w:numFmt w:val="decimal"/>
      <w:lvlText w:val="%4."/>
      <w:lvlJc w:val="left"/>
      <w:pPr>
        <w:ind w:left="3229" w:hanging="360"/>
      </w:pPr>
    </w:lvl>
    <w:lvl w:ilvl="4" w:tplc="C75E1742" w:tentative="1">
      <w:start w:val="1"/>
      <w:numFmt w:val="lowerLetter"/>
      <w:lvlText w:val="%5."/>
      <w:lvlJc w:val="left"/>
      <w:pPr>
        <w:ind w:left="3949" w:hanging="360"/>
      </w:pPr>
    </w:lvl>
    <w:lvl w:ilvl="5" w:tplc="938CC774" w:tentative="1">
      <w:start w:val="1"/>
      <w:numFmt w:val="lowerRoman"/>
      <w:lvlText w:val="%6."/>
      <w:lvlJc w:val="right"/>
      <w:pPr>
        <w:ind w:left="4669" w:hanging="180"/>
      </w:pPr>
    </w:lvl>
    <w:lvl w:ilvl="6" w:tplc="4F9ECE10" w:tentative="1">
      <w:start w:val="1"/>
      <w:numFmt w:val="decimal"/>
      <w:lvlText w:val="%7."/>
      <w:lvlJc w:val="left"/>
      <w:pPr>
        <w:ind w:left="5389" w:hanging="360"/>
      </w:pPr>
    </w:lvl>
    <w:lvl w:ilvl="7" w:tplc="D9ECE510" w:tentative="1">
      <w:start w:val="1"/>
      <w:numFmt w:val="lowerLetter"/>
      <w:lvlText w:val="%8."/>
      <w:lvlJc w:val="left"/>
      <w:pPr>
        <w:ind w:left="6109" w:hanging="360"/>
      </w:pPr>
    </w:lvl>
    <w:lvl w:ilvl="8" w:tplc="37C01FBE" w:tentative="1">
      <w:start w:val="1"/>
      <w:numFmt w:val="lowerRoman"/>
      <w:lvlText w:val="%9."/>
      <w:lvlJc w:val="right"/>
      <w:pPr>
        <w:ind w:left="6829" w:hanging="180"/>
      </w:pPr>
    </w:lvl>
  </w:abstractNum>
  <w:abstractNum w:abstractNumId="6" w15:restartNumberingAfterBreak="1">
    <w:nsid w:val="0148477A"/>
    <w:multiLevelType w:val="hybridMultilevel"/>
    <w:tmpl w:val="CB202B22"/>
    <w:lvl w:ilvl="0" w:tplc="70B087CA">
      <w:start w:val="1"/>
      <w:numFmt w:val="decimal"/>
      <w:lvlText w:val="%1."/>
      <w:lvlJc w:val="left"/>
      <w:pPr>
        <w:ind w:left="720" w:hanging="360"/>
      </w:pPr>
    </w:lvl>
    <w:lvl w:ilvl="1" w:tplc="DBE4651E" w:tentative="1">
      <w:start w:val="1"/>
      <w:numFmt w:val="lowerLetter"/>
      <w:lvlText w:val="%2."/>
      <w:lvlJc w:val="left"/>
      <w:pPr>
        <w:ind w:left="1440" w:hanging="360"/>
      </w:pPr>
    </w:lvl>
    <w:lvl w:ilvl="2" w:tplc="B44ECAB0" w:tentative="1">
      <w:start w:val="1"/>
      <w:numFmt w:val="lowerRoman"/>
      <w:lvlText w:val="%3."/>
      <w:lvlJc w:val="right"/>
      <w:pPr>
        <w:ind w:left="2160" w:hanging="180"/>
      </w:pPr>
    </w:lvl>
    <w:lvl w:ilvl="3" w:tplc="5DD08B44" w:tentative="1">
      <w:start w:val="1"/>
      <w:numFmt w:val="decimal"/>
      <w:lvlText w:val="%4."/>
      <w:lvlJc w:val="left"/>
      <w:pPr>
        <w:ind w:left="2880" w:hanging="360"/>
      </w:pPr>
    </w:lvl>
    <w:lvl w:ilvl="4" w:tplc="2AC077C0" w:tentative="1">
      <w:start w:val="1"/>
      <w:numFmt w:val="lowerLetter"/>
      <w:lvlText w:val="%5."/>
      <w:lvlJc w:val="left"/>
      <w:pPr>
        <w:ind w:left="3600" w:hanging="360"/>
      </w:pPr>
    </w:lvl>
    <w:lvl w:ilvl="5" w:tplc="8F3425C8" w:tentative="1">
      <w:start w:val="1"/>
      <w:numFmt w:val="lowerRoman"/>
      <w:lvlText w:val="%6."/>
      <w:lvlJc w:val="right"/>
      <w:pPr>
        <w:ind w:left="4320" w:hanging="180"/>
      </w:pPr>
    </w:lvl>
    <w:lvl w:ilvl="6" w:tplc="D65AF664" w:tentative="1">
      <w:start w:val="1"/>
      <w:numFmt w:val="decimal"/>
      <w:lvlText w:val="%7."/>
      <w:lvlJc w:val="left"/>
      <w:pPr>
        <w:ind w:left="5040" w:hanging="360"/>
      </w:pPr>
    </w:lvl>
    <w:lvl w:ilvl="7" w:tplc="0B5AC158" w:tentative="1">
      <w:start w:val="1"/>
      <w:numFmt w:val="lowerLetter"/>
      <w:lvlText w:val="%8."/>
      <w:lvlJc w:val="left"/>
      <w:pPr>
        <w:ind w:left="5760" w:hanging="360"/>
      </w:pPr>
    </w:lvl>
    <w:lvl w:ilvl="8" w:tplc="F2881154" w:tentative="1">
      <w:start w:val="1"/>
      <w:numFmt w:val="lowerRoman"/>
      <w:lvlText w:val="%9."/>
      <w:lvlJc w:val="right"/>
      <w:pPr>
        <w:ind w:left="6480" w:hanging="180"/>
      </w:pPr>
    </w:lvl>
  </w:abstractNum>
  <w:abstractNum w:abstractNumId="7" w15:restartNumberingAfterBreak="1">
    <w:nsid w:val="01A42FF9"/>
    <w:multiLevelType w:val="hybridMultilevel"/>
    <w:tmpl w:val="B502B9F2"/>
    <w:lvl w:ilvl="0" w:tplc="22FA2922">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7046C25C">
      <w:start w:val="1"/>
      <w:numFmt w:val="lowerLetter"/>
      <w:lvlText w:val="%2."/>
      <w:lvlJc w:val="left"/>
      <w:pPr>
        <w:ind w:left="1440" w:hanging="360"/>
      </w:pPr>
    </w:lvl>
    <w:lvl w:ilvl="2" w:tplc="BB32E6B8" w:tentative="1">
      <w:start w:val="1"/>
      <w:numFmt w:val="lowerRoman"/>
      <w:lvlText w:val="%3."/>
      <w:lvlJc w:val="right"/>
      <w:pPr>
        <w:ind w:left="2160" w:hanging="180"/>
      </w:pPr>
    </w:lvl>
    <w:lvl w:ilvl="3" w:tplc="C0B6B81C" w:tentative="1">
      <w:start w:val="1"/>
      <w:numFmt w:val="decimal"/>
      <w:lvlText w:val="%4."/>
      <w:lvlJc w:val="left"/>
      <w:pPr>
        <w:ind w:left="2880" w:hanging="360"/>
      </w:pPr>
    </w:lvl>
    <w:lvl w:ilvl="4" w:tplc="90F0DA74" w:tentative="1">
      <w:start w:val="1"/>
      <w:numFmt w:val="lowerLetter"/>
      <w:lvlText w:val="%5."/>
      <w:lvlJc w:val="left"/>
      <w:pPr>
        <w:ind w:left="3600" w:hanging="360"/>
      </w:pPr>
    </w:lvl>
    <w:lvl w:ilvl="5" w:tplc="3C9459CE" w:tentative="1">
      <w:start w:val="1"/>
      <w:numFmt w:val="lowerRoman"/>
      <w:lvlText w:val="%6."/>
      <w:lvlJc w:val="right"/>
      <w:pPr>
        <w:ind w:left="4320" w:hanging="180"/>
      </w:pPr>
    </w:lvl>
    <w:lvl w:ilvl="6" w:tplc="850E0884" w:tentative="1">
      <w:start w:val="1"/>
      <w:numFmt w:val="decimal"/>
      <w:lvlText w:val="%7."/>
      <w:lvlJc w:val="left"/>
      <w:pPr>
        <w:ind w:left="5040" w:hanging="360"/>
      </w:pPr>
    </w:lvl>
    <w:lvl w:ilvl="7" w:tplc="09704D68" w:tentative="1">
      <w:start w:val="1"/>
      <w:numFmt w:val="lowerLetter"/>
      <w:lvlText w:val="%8."/>
      <w:lvlJc w:val="left"/>
      <w:pPr>
        <w:ind w:left="5760" w:hanging="360"/>
      </w:pPr>
    </w:lvl>
    <w:lvl w:ilvl="8" w:tplc="23E8ECD4" w:tentative="1">
      <w:start w:val="1"/>
      <w:numFmt w:val="lowerRoman"/>
      <w:lvlText w:val="%9."/>
      <w:lvlJc w:val="right"/>
      <w:pPr>
        <w:ind w:left="6480" w:hanging="180"/>
      </w:pPr>
    </w:lvl>
  </w:abstractNum>
  <w:abstractNum w:abstractNumId="8" w15:restartNumberingAfterBreak="1">
    <w:nsid w:val="02397012"/>
    <w:multiLevelType w:val="multilevel"/>
    <w:tmpl w:val="4386C686"/>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1">
    <w:nsid w:val="06DA0B93"/>
    <w:multiLevelType w:val="hybridMultilevel"/>
    <w:tmpl w:val="963E65BC"/>
    <w:lvl w:ilvl="0" w:tplc="3426EE3E">
      <w:start w:val="1"/>
      <w:numFmt w:val="bullet"/>
      <w:lvlText w:val=""/>
      <w:lvlJc w:val="left"/>
      <w:pPr>
        <w:ind w:left="710" w:hanging="360"/>
      </w:pPr>
      <w:rPr>
        <w:rFonts w:ascii="Symbol" w:hAnsi="Symbol" w:hint="default"/>
      </w:rPr>
    </w:lvl>
    <w:lvl w:ilvl="1" w:tplc="77242A5E" w:tentative="1">
      <w:start w:val="1"/>
      <w:numFmt w:val="bullet"/>
      <w:lvlText w:val="o"/>
      <w:lvlJc w:val="left"/>
      <w:pPr>
        <w:ind w:left="1430" w:hanging="360"/>
      </w:pPr>
      <w:rPr>
        <w:rFonts w:ascii="Courier New" w:hAnsi="Courier New" w:cs="Courier New" w:hint="default"/>
      </w:rPr>
    </w:lvl>
    <w:lvl w:ilvl="2" w:tplc="A8D0D81C" w:tentative="1">
      <w:start w:val="1"/>
      <w:numFmt w:val="bullet"/>
      <w:lvlText w:val=""/>
      <w:lvlJc w:val="left"/>
      <w:pPr>
        <w:ind w:left="2150" w:hanging="360"/>
      </w:pPr>
      <w:rPr>
        <w:rFonts w:ascii="Wingdings" w:hAnsi="Wingdings" w:hint="default"/>
      </w:rPr>
    </w:lvl>
    <w:lvl w:ilvl="3" w:tplc="362228B8" w:tentative="1">
      <w:start w:val="1"/>
      <w:numFmt w:val="bullet"/>
      <w:lvlText w:val=""/>
      <w:lvlJc w:val="left"/>
      <w:pPr>
        <w:ind w:left="2870" w:hanging="360"/>
      </w:pPr>
      <w:rPr>
        <w:rFonts w:ascii="Symbol" w:hAnsi="Symbol" w:hint="default"/>
      </w:rPr>
    </w:lvl>
    <w:lvl w:ilvl="4" w:tplc="8632B5A8" w:tentative="1">
      <w:start w:val="1"/>
      <w:numFmt w:val="bullet"/>
      <w:lvlText w:val="o"/>
      <w:lvlJc w:val="left"/>
      <w:pPr>
        <w:ind w:left="3590" w:hanging="360"/>
      </w:pPr>
      <w:rPr>
        <w:rFonts w:ascii="Courier New" w:hAnsi="Courier New" w:cs="Courier New" w:hint="default"/>
      </w:rPr>
    </w:lvl>
    <w:lvl w:ilvl="5" w:tplc="6F2459B0" w:tentative="1">
      <w:start w:val="1"/>
      <w:numFmt w:val="bullet"/>
      <w:lvlText w:val=""/>
      <w:lvlJc w:val="left"/>
      <w:pPr>
        <w:ind w:left="4310" w:hanging="360"/>
      </w:pPr>
      <w:rPr>
        <w:rFonts w:ascii="Wingdings" w:hAnsi="Wingdings" w:hint="default"/>
      </w:rPr>
    </w:lvl>
    <w:lvl w:ilvl="6" w:tplc="4DE0E45E" w:tentative="1">
      <w:start w:val="1"/>
      <w:numFmt w:val="bullet"/>
      <w:lvlText w:val=""/>
      <w:lvlJc w:val="left"/>
      <w:pPr>
        <w:ind w:left="5030" w:hanging="360"/>
      </w:pPr>
      <w:rPr>
        <w:rFonts w:ascii="Symbol" w:hAnsi="Symbol" w:hint="default"/>
      </w:rPr>
    </w:lvl>
    <w:lvl w:ilvl="7" w:tplc="88DCF8C2" w:tentative="1">
      <w:start w:val="1"/>
      <w:numFmt w:val="bullet"/>
      <w:lvlText w:val="o"/>
      <w:lvlJc w:val="left"/>
      <w:pPr>
        <w:ind w:left="5750" w:hanging="360"/>
      </w:pPr>
      <w:rPr>
        <w:rFonts w:ascii="Courier New" w:hAnsi="Courier New" w:cs="Courier New" w:hint="default"/>
      </w:rPr>
    </w:lvl>
    <w:lvl w:ilvl="8" w:tplc="BBD20B34" w:tentative="1">
      <w:start w:val="1"/>
      <w:numFmt w:val="bullet"/>
      <w:lvlText w:val=""/>
      <w:lvlJc w:val="left"/>
      <w:pPr>
        <w:ind w:left="6470" w:hanging="360"/>
      </w:pPr>
      <w:rPr>
        <w:rFonts w:ascii="Wingdings" w:hAnsi="Wingdings" w:hint="default"/>
      </w:rPr>
    </w:lvl>
  </w:abstractNum>
  <w:abstractNum w:abstractNumId="11" w15:restartNumberingAfterBreak="1">
    <w:nsid w:val="08F6789F"/>
    <w:multiLevelType w:val="hybridMultilevel"/>
    <w:tmpl w:val="83886DA2"/>
    <w:lvl w:ilvl="0" w:tplc="1856F4DE">
      <w:start w:val="1"/>
      <w:numFmt w:val="lowerLetter"/>
      <w:lvlText w:val="%1)"/>
      <w:lvlJc w:val="left"/>
      <w:pPr>
        <w:ind w:left="1636" w:hanging="360"/>
      </w:pPr>
    </w:lvl>
    <w:lvl w:ilvl="1" w:tplc="89D66178" w:tentative="1">
      <w:start w:val="1"/>
      <w:numFmt w:val="lowerLetter"/>
      <w:lvlText w:val="%2."/>
      <w:lvlJc w:val="left"/>
      <w:pPr>
        <w:ind w:left="1789" w:hanging="360"/>
      </w:pPr>
    </w:lvl>
    <w:lvl w:ilvl="2" w:tplc="C460295A" w:tentative="1">
      <w:start w:val="1"/>
      <w:numFmt w:val="lowerRoman"/>
      <w:lvlText w:val="%3."/>
      <w:lvlJc w:val="right"/>
      <w:pPr>
        <w:ind w:left="2509" w:hanging="180"/>
      </w:pPr>
    </w:lvl>
    <w:lvl w:ilvl="3" w:tplc="CB2036D4" w:tentative="1">
      <w:start w:val="1"/>
      <w:numFmt w:val="decimal"/>
      <w:lvlText w:val="%4."/>
      <w:lvlJc w:val="left"/>
      <w:pPr>
        <w:ind w:left="3229" w:hanging="360"/>
      </w:pPr>
    </w:lvl>
    <w:lvl w:ilvl="4" w:tplc="E90AA322" w:tentative="1">
      <w:start w:val="1"/>
      <w:numFmt w:val="lowerLetter"/>
      <w:lvlText w:val="%5."/>
      <w:lvlJc w:val="left"/>
      <w:pPr>
        <w:ind w:left="3949" w:hanging="360"/>
      </w:pPr>
    </w:lvl>
    <w:lvl w:ilvl="5" w:tplc="B964D288" w:tentative="1">
      <w:start w:val="1"/>
      <w:numFmt w:val="lowerRoman"/>
      <w:lvlText w:val="%6."/>
      <w:lvlJc w:val="right"/>
      <w:pPr>
        <w:ind w:left="4669" w:hanging="180"/>
      </w:pPr>
    </w:lvl>
    <w:lvl w:ilvl="6" w:tplc="310884F4" w:tentative="1">
      <w:start w:val="1"/>
      <w:numFmt w:val="decimal"/>
      <w:lvlText w:val="%7."/>
      <w:lvlJc w:val="left"/>
      <w:pPr>
        <w:ind w:left="5389" w:hanging="360"/>
      </w:pPr>
    </w:lvl>
    <w:lvl w:ilvl="7" w:tplc="02222AEA" w:tentative="1">
      <w:start w:val="1"/>
      <w:numFmt w:val="lowerLetter"/>
      <w:lvlText w:val="%8."/>
      <w:lvlJc w:val="left"/>
      <w:pPr>
        <w:ind w:left="6109" w:hanging="360"/>
      </w:pPr>
    </w:lvl>
    <w:lvl w:ilvl="8" w:tplc="AB0C635C" w:tentative="1">
      <w:start w:val="1"/>
      <w:numFmt w:val="lowerRoman"/>
      <w:lvlText w:val="%9."/>
      <w:lvlJc w:val="right"/>
      <w:pPr>
        <w:ind w:left="6829" w:hanging="180"/>
      </w:pPr>
    </w:lvl>
  </w:abstractNum>
  <w:abstractNum w:abstractNumId="12" w15:restartNumberingAfterBreak="1">
    <w:nsid w:val="094C4C44"/>
    <w:multiLevelType w:val="hybridMultilevel"/>
    <w:tmpl w:val="AE86D5F6"/>
    <w:lvl w:ilvl="0" w:tplc="E7EE4C06">
      <w:start w:val="1"/>
      <w:numFmt w:val="lowerLetter"/>
      <w:lvlText w:val="%1."/>
      <w:lvlJc w:val="left"/>
      <w:pPr>
        <w:ind w:left="1069" w:hanging="360"/>
      </w:pPr>
      <w:rPr>
        <w:rFonts w:ascii="Arial" w:hAnsi="Arial" w:cs="Calibri" w:hint="default"/>
      </w:rPr>
    </w:lvl>
    <w:lvl w:ilvl="1" w:tplc="F3ACB596" w:tentative="1">
      <w:start w:val="1"/>
      <w:numFmt w:val="lowerLetter"/>
      <w:lvlText w:val="%2."/>
      <w:lvlJc w:val="left"/>
      <w:pPr>
        <w:ind w:left="1789" w:hanging="360"/>
      </w:pPr>
    </w:lvl>
    <w:lvl w:ilvl="2" w:tplc="D3EEFE9E" w:tentative="1">
      <w:start w:val="1"/>
      <w:numFmt w:val="lowerRoman"/>
      <w:lvlText w:val="%3."/>
      <w:lvlJc w:val="right"/>
      <w:pPr>
        <w:ind w:left="2509" w:hanging="180"/>
      </w:pPr>
    </w:lvl>
    <w:lvl w:ilvl="3" w:tplc="B600D17E" w:tentative="1">
      <w:start w:val="1"/>
      <w:numFmt w:val="decimal"/>
      <w:lvlText w:val="%4."/>
      <w:lvlJc w:val="left"/>
      <w:pPr>
        <w:ind w:left="3229" w:hanging="360"/>
      </w:pPr>
    </w:lvl>
    <w:lvl w:ilvl="4" w:tplc="64347ADA" w:tentative="1">
      <w:start w:val="1"/>
      <w:numFmt w:val="lowerLetter"/>
      <w:lvlText w:val="%5."/>
      <w:lvlJc w:val="left"/>
      <w:pPr>
        <w:ind w:left="3949" w:hanging="360"/>
      </w:pPr>
    </w:lvl>
    <w:lvl w:ilvl="5" w:tplc="832EE318" w:tentative="1">
      <w:start w:val="1"/>
      <w:numFmt w:val="lowerRoman"/>
      <w:lvlText w:val="%6."/>
      <w:lvlJc w:val="right"/>
      <w:pPr>
        <w:ind w:left="4669" w:hanging="180"/>
      </w:pPr>
    </w:lvl>
    <w:lvl w:ilvl="6" w:tplc="D1FA1714" w:tentative="1">
      <w:start w:val="1"/>
      <w:numFmt w:val="decimal"/>
      <w:lvlText w:val="%7."/>
      <w:lvlJc w:val="left"/>
      <w:pPr>
        <w:ind w:left="5389" w:hanging="360"/>
      </w:pPr>
    </w:lvl>
    <w:lvl w:ilvl="7" w:tplc="CEFE7CF6" w:tentative="1">
      <w:start w:val="1"/>
      <w:numFmt w:val="lowerLetter"/>
      <w:lvlText w:val="%8."/>
      <w:lvlJc w:val="left"/>
      <w:pPr>
        <w:ind w:left="6109" w:hanging="360"/>
      </w:pPr>
    </w:lvl>
    <w:lvl w:ilvl="8" w:tplc="6B2847CE" w:tentative="1">
      <w:start w:val="1"/>
      <w:numFmt w:val="lowerRoman"/>
      <w:lvlText w:val="%9."/>
      <w:lvlJc w:val="right"/>
      <w:pPr>
        <w:ind w:left="6829" w:hanging="180"/>
      </w:pPr>
    </w:lvl>
  </w:abstractNum>
  <w:abstractNum w:abstractNumId="13" w15:restartNumberingAfterBreak="1">
    <w:nsid w:val="0DD14657"/>
    <w:multiLevelType w:val="hybridMultilevel"/>
    <w:tmpl w:val="5C24409E"/>
    <w:lvl w:ilvl="0" w:tplc="10888014">
      <w:start w:val="1"/>
      <w:numFmt w:val="lowerLetter"/>
      <w:lvlText w:val="%1)"/>
      <w:lvlJc w:val="left"/>
      <w:pPr>
        <w:ind w:left="360" w:hanging="360"/>
      </w:pPr>
      <w:rPr>
        <w:rFonts w:hint="default"/>
        <w:color w:val="auto"/>
      </w:rPr>
    </w:lvl>
    <w:lvl w:ilvl="1" w:tplc="FB36DF66" w:tentative="1">
      <w:start w:val="1"/>
      <w:numFmt w:val="lowerLetter"/>
      <w:lvlText w:val="%2."/>
      <w:lvlJc w:val="left"/>
      <w:pPr>
        <w:ind w:left="1080" w:hanging="360"/>
      </w:pPr>
    </w:lvl>
    <w:lvl w:ilvl="2" w:tplc="D81057B6" w:tentative="1">
      <w:start w:val="1"/>
      <w:numFmt w:val="lowerRoman"/>
      <w:lvlText w:val="%3."/>
      <w:lvlJc w:val="right"/>
      <w:pPr>
        <w:ind w:left="1800" w:hanging="180"/>
      </w:pPr>
    </w:lvl>
    <w:lvl w:ilvl="3" w:tplc="54166A52" w:tentative="1">
      <w:start w:val="1"/>
      <w:numFmt w:val="decimal"/>
      <w:lvlText w:val="%4."/>
      <w:lvlJc w:val="left"/>
      <w:pPr>
        <w:ind w:left="2520" w:hanging="360"/>
      </w:pPr>
    </w:lvl>
    <w:lvl w:ilvl="4" w:tplc="454CDEB0" w:tentative="1">
      <w:start w:val="1"/>
      <w:numFmt w:val="lowerLetter"/>
      <w:lvlText w:val="%5."/>
      <w:lvlJc w:val="left"/>
      <w:pPr>
        <w:ind w:left="3240" w:hanging="360"/>
      </w:pPr>
    </w:lvl>
    <w:lvl w:ilvl="5" w:tplc="8D0C7E1A" w:tentative="1">
      <w:start w:val="1"/>
      <w:numFmt w:val="lowerRoman"/>
      <w:lvlText w:val="%6."/>
      <w:lvlJc w:val="right"/>
      <w:pPr>
        <w:ind w:left="3960" w:hanging="180"/>
      </w:pPr>
    </w:lvl>
    <w:lvl w:ilvl="6" w:tplc="09544974" w:tentative="1">
      <w:start w:val="1"/>
      <w:numFmt w:val="decimal"/>
      <w:lvlText w:val="%7."/>
      <w:lvlJc w:val="left"/>
      <w:pPr>
        <w:ind w:left="4680" w:hanging="360"/>
      </w:pPr>
    </w:lvl>
    <w:lvl w:ilvl="7" w:tplc="672A26C4" w:tentative="1">
      <w:start w:val="1"/>
      <w:numFmt w:val="lowerLetter"/>
      <w:lvlText w:val="%8."/>
      <w:lvlJc w:val="left"/>
      <w:pPr>
        <w:ind w:left="5400" w:hanging="360"/>
      </w:pPr>
    </w:lvl>
    <w:lvl w:ilvl="8" w:tplc="B454A39E" w:tentative="1">
      <w:start w:val="1"/>
      <w:numFmt w:val="lowerRoman"/>
      <w:lvlText w:val="%9."/>
      <w:lvlJc w:val="right"/>
      <w:pPr>
        <w:ind w:left="6120" w:hanging="180"/>
      </w:pPr>
    </w:lvl>
  </w:abstractNum>
  <w:abstractNum w:abstractNumId="14"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1">
    <w:nsid w:val="13C63F5B"/>
    <w:multiLevelType w:val="hybridMultilevel"/>
    <w:tmpl w:val="E4F2B01A"/>
    <w:lvl w:ilvl="0" w:tplc="DC1800A2">
      <w:start w:val="1"/>
      <w:numFmt w:val="decimal"/>
      <w:lvlText w:val="%1."/>
      <w:lvlJc w:val="left"/>
      <w:pPr>
        <w:ind w:left="720" w:hanging="360"/>
      </w:pPr>
      <w:rPr>
        <w:rFonts w:hint="default"/>
      </w:rPr>
    </w:lvl>
    <w:lvl w:ilvl="1" w:tplc="9B94E708" w:tentative="1">
      <w:start w:val="1"/>
      <w:numFmt w:val="lowerLetter"/>
      <w:lvlText w:val="%2."/>
      <w:lvlJc w:val="left"/>
      <w:pPr>
        <w:ind w:left="1440" w:hanging="360"/>
      </w:pPr>
    </w:lvl>
    <w:lvl w:ilvl="2" w:tplc="B6CA0124" w:tentative="1">
      <w:start w:val="1"/>
      <w:numFmt w:val="lowerRoman"/>
      <w:lvlText w:val="%3."/>
      <w:lvlJc w:val="right"/>
      <w:pPr>
        <w:ind w:left="2160" w:hanging="180"/>
      </w:pPr>
    </w:lvl>
    <w:lvl w:ilvl="3" w:tplc="0EEE2438">
      <w:start w:val="1"/>
      <w:numFmt w:val="decimal"/>
      <w:lvlText w:val="%4."/>
      <w:lvlJc w:val="left"/>
      <w:pPr>
        <w:ind w:left="2880" w:hanging="360"/>
      </w:pPr>
    </w:lvl>
    <w:lvl w:ilvl="4" w:tplc="03C880F0" w:tentative="1">
      <w:start w:val="1"/>
      <w:numFmt w:val="lowerLetter"/>
      <w:lvlText w:val="%5."/>
      <w:lvlJc w:val="left"/>
      <w:pPr>
        <w:ind w:left="3600" w:hanging="360"/>
      </w:pPr>
    </w:lvl>
    <w:lvl w:ilvl="5" w:tplc="F40866B8" w:tentative="1">
      <w:start w:val="1"/>
      <w:numFmt w:val="lowerRoman"/>
      <w:lvlText w:val="%6."/>
      <w:lvlJc w:val="right"/>
      <w:pPr>
        <w:ind w:left="4320" w:hanging="180"/>
      </w:pPr>
    </w:lvl>
    <w:lvl w:ilvl="6" w:tplc="0F48AC26" w:tentative="1">
      <w:start w:val="1"/>
      <w:numFmt w:val="decimal"/>
      <w:lvlText w:val="%7."/>
      <w:lvlJc w:val="left"/>
      <w:pPr>
        <w:ind w:left="5040" w:hanging="360"/>
      </w:pPr>
    </w:lvl>
    <w:lvl w:ilvl="7" w:tplc="9822C8D0" w:tentative="1">
      <w:start w:val="1"/>
      <w:numFmt w:val="lowerLetter"/>
      <w:lvlText w:val="%8."/>
      <w:lvlJc w:val="left"/>
      <w:pPr>
        <w:ind w:left="5760" w:hanging="360"/>
      </w:pPr>
    </w:lvl>
    <w:lvl w:ilvl="8" w:tplc="5D62FB70" w:tentative="1">
      <w:start w:val="1"/>
      <w:numFmt w:val="lowerRoman"/>
      <w:lvlText w:val="%9."/>
      <w:lvlJc w:val="right"/>
      <w:pPr>
        <w:ind w:left="6480" w:hanging="180"/>
      </w:pPr>
    </w:lvl>
  </w:abstractNum>
  <w:abstractNum w:abstractNumId="16" w15:restartNumberingAfterBreak="1">
    <w:nsid w:val="14BC2F9B"/>
    <w:multiLevelType w:val="hybridMultilevel"/>
    <w:tmpl w:val="F4DE9A58"/>
    <w:lvl w:ilvl="0" w:tplc="5BD0B686">
      <w:start w:val="1"/>
      <w:numFmt w:val="bullet"/>
      <w:lvlText w:val=""/>
      <w:lvlJc w:val="left"/>
      <w:pPr>
        <w:ind w:left="754" w:hanging="360"/>
      </w:pPr>
      <w:rPr>
        <w:rFonts w:ascii="Symbol" w:hAnsi="Symbol" w:hint="default"/>
      </w:rPr>
    </w:lvl>
    <w:lvl w:ilvl="1" w:tplc="C7AE1132" w:tentative="1">
      <w:start w:val="1"/>
      <w:numFmt w:val="bullet"/>
      <w:lvlText w:val="o"/>
      <w:lvlJc w:val="left"/>
      <w:pPr>
        <w:ind w:left="1440" w:hanging="360"/>
      </w:pPr>
      <w:rPr>
        <w:rFonts w:ascii="Courier New" w:hAnsi="Courier New" w:cs="Courier New" w:hint="default"/>
      </w:rPr>
    </w:lvl>
    <w:lvl w:ilvl="2" w:tplc="1BD417A0" w:tentative="1">
      <w:start w:val="1"/>
      <w:numFmt w:val="bullet"/>
      <w:lvlText w:val=""/>
      <w:lvlJc w:val="left"/>
      <w:pPr>
        <w:ind w:left="2160" w:hanging="360"/>
      </w:pPr>
      <w:rPr>
        <w:rFonts w:ascii="Wingdings" w:hAnsi="Wingdings" w:hint="default"/>
      </w:rPr>
    </w:lvl>
    <w:lvl w:ilvl="3" w:tplc="994A3DCE" w:tentative="1">
      <w:start w:val="1"/>
      <w:numFmt w:val="bullet"/>
      <w:lvlText w:val=""/>
      <w:lvlJc w:val="left"/>
      <w:pPr>
        <w:ind w:left="2880" w:hanging="360"/>
      </w:pPr>
      <w:rPr>
        <w:rFonts w:ascii="Symbol" w:hAnsi="Symbol" w:hint="default"/>
      </w:rPr>
    </w:lvl>
    <w:lvl w:ilvl="4" w:tplc="818078D6" w:tentative="1">
      <w:start w:val="1"/>
      <w:numFmt w:val="bullet"/>
      <w:lvlText w:val="o"/>
      <w:lvlJc w:val="left"/>
      <w:pPr>
        <w:ind w:left="3600" w:hanging="360"/>
      </w:pPr>
      <w:rPr>
        <w:rFonts w:ascii="Courier New" w:hAnsi="Courier New" w:cs="Courier New" w:hint="default"/>
      </w:rPr>
    </w:lvl>
    <w:lvl w:ilvl="5" w:tplc="201E7228" w:tentative="1">
      <w:start w:val="1"/>
      <w:numFmt w:val="bullet"/>
      <w:lvlText w:val=""/>
      <w:lvlJc w:val="left"/>
      <w:pPr>
        <w:ind w:left="4320" w:hanging="360"/>
      </w:pPr>
      <w:rPr>
        <w:rFonts w:ascii="Wingdings" w:hAnsi="Wingdings" w:hint="default"/>
      </w:rPr>
    </w:lvl>
    <w:lvl w:ilvl="6" w:tplc="DD6AD770" w:tentative="1">
      <w:start w:val="1"/>
      <w:numFmt w:val="bullet"/>
      <w:lvlText w:val=""/>
      <w:lvlJc w:val="left"/>
      <w:pPr>
        <w:ind w:left="5040" w:hanging="360"/>
      </w:pPr>
      <w:rPr>
        <w:rFonts w:ascii="Symbol" w:hAnsi="Symbol" w:hint="default"/>
      </w:rPr>
    </w:lvl>
    <w:lvl w:ilvl="7" w:tplc="78D4BA88" w:tentative="1">
      <w:start w:val="1"/>
      <w:numFmt w:val="bullet"/>
      <w:lvlText w:val="o"/>
      <w:lvlJc w:val="left"/>
      <w:pPr>
        <w:ind w:left="5760" w:hanging="360"/>
      </w:pPr>
      <w:rPr>
        <w:rFonts w:ascii="Courier New" w:hAnsi="Courier New" w:cs="Courier New" w:hint="default"/>
      </w:rPr>
    </w:lvl>
    <w:lvl w:ilvl="8" w:tplc="75B883A2" w:tentative="1">
      <w:start w:val="1"/>
      <w:numFmt w:val="bullet"/>
      <w:lvlText w:val=""/>
      <w:lvlJc w:val="left"/>
      <w:pPr>
        <w:ind w:left="6480" w:hanging="360"/>
      </w:pPr>
      <w:rPr>
        <w:rFonts w:ascii="Wingdings" w:hAnsi="Wingdings" w:hint="default"/>
      </w:r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A2214C"/>
    <w:multiLevelType w:val="hybridMultilevel"/>
    <w:tmpl w:val="7A0A75B8"/>
    <w:lvl w:ilvl="0" w:tplc="EE106596">
      <w:start w:val="3"/>
      <w:numFmt w:val="bullet"/>
      <w:lvlText w:val="-"/>
      <w:lvlJc w:val="left"/>
      <w:pPr>
        <w:ind w:left="720" w:hanging="360"/>
      </w:pPr>
      <w:rPr>
        <w:rFonts w:ascii="Calibri" w:eastAsiaTheme="minorHAnsi" w:hAnsi="Calibri" w:cstheme="minorBidi" w:hint="default"/>
      </w:rPr>
    </w:lvl>
    <w:lvl w:ilvl="1" w:tplc="8CF8A3F8" w:tentative="1">
      <w:start w:val="1"/>
      <w:numFmt w:val="bullet"/>
      <w:lvlText w:val="o"/>
      <w:lvlJc w:val="left"/>
      <w:pPr>
        <w:ind w:left="1440" w:hanging="360"/>
      </w:pPr>
      <w:rPr>
        <w:rFonts w:ascii="Courier New" w:hAnsi="Courier New" w:cs="Courier New" w:hint="default"/>
      </w:rPr>
    </w:lvl>
    <w:lvl w:ilvl="2" w:tplc="0E4A6F7C" w:tentative="1">
      <w:start w:val="1"/>
      <w:numFmt w:val="bullet"/>
      <w:lvlText w:val=""/>
      <w:lvlJc w:val="left"/>
      <w:pPr>
        <w:ind w:left="2160" w:hanging="360"/>
      </w:pPr>
      <w:rPr>
        <w:rFonts w:ascii="Wingdings" w:hAnsi="Wingdings" w:hint="default"/>
      </w:rPr>
    </w:lvl>
    <w:lvl w:ilvl="3" w:tplc="6B8E8EDC" w:tentative="1">
      <w:start w:val="1"/>
      <w:numFmt w:val="bullet"/>
      <w:lvlText w:val=""/>
      <w:lvlJc w:val="left"/>
      <w:pPr>
        <w:ind w:left="2880" w:hanging="360"/>
      </w:pPr>
      <w:rPr>
        <w:rFonts w:ascii="Symbol" w:hAnsi="Symbol" w:hint="default"/>
      </w:rPr>
    </w:lvl>
    <w:lvl w:ilvl="4" w:tplc="032063A0" w:tentative="1">
      <w:start w:val="1"/>
      <w:numFmt w:val="bullet"/>
      <w:lvlText w:val="o"/>
      <w:lvlJc w:val="left"/>
      <w:pPr>
        <w:ind w:left="3600" w:hanging="360"/>
      </w:pPr>
      <w:rPr>
        <w:rFonts w:ascii="Courier New" w:hAnsi="Courier New" w:cs="Courier New" w:hint="default"/>
      </w:rPr>
    </w:lvl>
    <w:lvl w:ilvl="5" w:tplc="8C02B37C" w:tentative="1">
      <w:start w:val="1"/>
      <w:numFmt w:val="bullet"/>
      <w:lvlText w:val=""/>
      <w:lvlJc w:val="left"/>
      <w:pPr>
        <w:ind w:left="4320" w:hanging="360"/>
      </w:pPr>
      <w:rPr>
        <w:rFonts w:ascii="Wingdings" w:hAnsi="Wingdings" w:hint="default"/>
      </w:rPr>
    </w:lvl>
    <w:lvl w:ilvl="6" w:tplc="3E9A2E0A" w:tentative="1">
      <w:start w:val="1"/>
      <w:numFmt w:val="bullet"/>
      <w:lvlText w:val=""/>
      <w:lvlJc w:val="left"/>
      <w:pPr>
        <w:ind w:left="5040" w:hanging="360"/>
      </w:pPr>
      <w:rPr>
        <w:rFonts w:ascii="Symbol" w:hAnsi="Symbol" w:hint="default"/>
      </w:rPr>
    </w:lvl>
    <w:lvl w:ilvl="7" w:tplc="9A423B62" w:tentative="1">
      <w:start w:val="1"/>
      <w:numFmt w:val="bullet"/>
      <w:lvlText w:val="o"/>
      <w:lvlJc w:val="left"/>
      <w:pPr>
        <w:ind w:left="5760" w:hanging="360"/>
      </w:pPr>
      <w:rPr>
        <w:rFonts w:ascii="Courier New" w:hAnsi="Courier New" w:cs="Courier New" w:hint="default"/>
      </w:rPr>
    </w:lvl>
    <w:lvl w:ilvl="8" w:tplc="71347342" w:tentative="1">
      <w:start w:val="1"/>
      <w:numFmt w:val="bullet"/>
      <w:lvlText w:val=""/>
      <w:lvlJc w:val="left"/>
      <w:pPr>
        <w:ind w:left="6480" w:hanging="360"/>
      </w:pPr>
      <w:rPr>
        <w:rFonts w:ascii="Wingdings" w:hAnsi="Wingdings" w:hint="default"/>
      </w:rPr>
    </w:lvl>
  </w:abstractNum>
  <w:abstractNum w:abstractNumId="21" w15:restartNumberingAfterBreak="1">
    <w:nsid w:val="217A099F"/>
    <w:multiLevelType w:val="hybridMultilevel"/>
    <w:tmpl w:val="EA3CB818"/>
    <w:lvl w:ilvl="0" w:tplc="1032A6FE">
      <w:start w:val="1"/>
      <w:numFmt w:val="decimal"/>
      <w:lvlText w:val="%1."/>
      <w:lvlJc w:val="left"/>
      <w:pPr>
        <w:ind w:left="720" w:hanging="360"/>
      </w:pPr>
    </w:lvl>
    <w:lvl w:ilvl="1" w:tplc="FAFE9F06" w:tentative="1">
      <w:start w:val="1"/>
      <w:numFmt w:val="lowerLetter"/>
      <w:lvlText w:val="%2."/>
      <w:lvlJc w:val="left"/>
      <w:pPr>
        <w:ind w:left="1440" w:hanging="360"/>
      </w:pPr>
    </w:lvl>
    <w:lvl w:ilvl="2" w:tplc="199CFA26" w:tentative="1">
      <w:start w:val="1"/>
      <w:numFmt w:val="lowerRoman"/>
      <w:lvlText w:val="%3."/>
      <w:lvlJc w:val="right"/>
      <w:pPr>
        <w:ind w:left="2160" w:hanging="180"/>
      </w:pPr>
    </w:lvl>
    <w:lvl w:ilvl="3" w:tplc="1F125412" w:tentative="1">
      <w:start w:val="1"/>
      <w:numFmt w:val="decimal"/>
      <w:lvlText w:val="%4."/>
      <w:lvlJc w:val="left"/>
      <w:pPr>
        <w:ind w:left="2880" w:hanging="360"/>
      </w:pPr>
    </w:lvl>
    <w:lvl w:ilvl="4" w:tplc="CF9E7EDE" w:tentative="1">
      <w:start w:val="1"/>
      <w:numFmt w:val="lowerLetter"/>
      <w:lvlText w:val="%5."/>
      <w:lvlJc w:val="left"/>
      <w:pPr>
        <w:ind w:left="3600" w:hanging="360"/>
      </w:pPr>
    </w:lvl>
    <w:lvl w:ilvl="5" w:tplc="A10CFC20" w:tentative="1">
      <w:start w:val="1"/>
      <w:numFmt w:val="lowerRoman"/>
      <w:lvlText w:val="%6."/>
      <w:lvlJc w:val="right"/>
      <w:pPr>
        <w:ind w:left="4320" w:hanging="180"/>
      </w:pPr>
    </w:lvl>
    <w:lvl w:ilvl="6" w:tplc="05CCCF40" w:tentative="1">
      <w:start w:val="1"/>
      <w:numFmt w:val="decimal"/>
      <w:lvlText w:val="%7."/>
      <w:lvlJc w:val="left"/>
      <w:pPr>
        <w:ind w:left="5040" w:hanging="360"/>
      </w:pPr>
    </w:lvl>
    <w:lvl w:ilvl="7" w:tplc="82D232AC" w:tentative="1">
      <w:start w:val="1"/>
      <w:numFmt w:val="lowerLetter"/>
      <w:lvlText w:val="%8."/>
      <w:lvlJc w:val="left"/>
      <w:pPr>
        <w:ind w:left="5760" w:hanging="360"/>
      </w:pPr>
    </w:lvl>
    <w:lvl w:ilvl="8" w:tplc="4F9EFA52" w:tentative="1">
      <w:start w:val="1"/>
      <w:numFmt w:val="lowerRoman"/>
      <w:lvlText w:val="%9."/>
      <w:lvlJc w:val="right"/>
      <w:pPr>
        <w:ind w:left="6480" w:hanging="180"/>
      </w:pPr>
    </w:lvl>
  </w:abstractNum>
  <w:abstractNum w:abstractNumId="22" w15:restartNumberingAfterBreak="1">
    <w:nsid w:val="253D5A1A"/>
    <w:multiLevelType w:val="hybridMultilevel"/>
    <w:tmpl w:val="CECAB3FE"/>
    <w:lvl w:ilvl="0" w:tplc="4A10CC34">
      <w:start w:val="1"/>
      <w:numFmt w:val="bullet"/>
      <w:pStyle w:val="Vieta3"/>
      <w:lvlText w:val=""/>
      <w:lvlJc w:val="left"/>
      <w:pPr>
        <w:ind w:left="2880" w:hanging="360"/>
      </w:pPr>
      <w:rPr>
        <w:rFonts w:ascii="Symbol" w:hAnsi="Symbol" w:hint="default"/>
      </w:rPr>
    </w:lvl>
    <w:lvl w:ilvl="1" w:tplc="7AD840E6">
      <w:start w:val="1"/>
      <w:numFmt w:val="bullet"/>
      <w:lvlText w:val="o"/>
      <w:lvlJc w:val="left"/>
      <w:pPr>
        <w:ind w:left="3600" w:hanging="360"/>
      </w:pPr>
      <w:rPr>
        <w:rFonts w:ascii="Courier New" w:hAnsi="Courier New" w:cs="Courier New" w:hint="default"/>
      </w:rPr>
    </w:lvl>
    <w:lvl w:ilvl="2" w:tplc="49A4AB8E">
      <w:start w:val="1"/>
      <w:numFmt w:val="bullet"/>
      <w:lvlText w:val=""/>
      <w:lvlJc w:val="left"/>
      <w:pPr>
        <w:ind w:left="4320" w:hanging="360"/>
      </w:pPr>
      <w:rPr>
        <w:rFonts w:ascii="Wingdings" w:hAnsi="Wingdings" w:hint="default"/>
      </w:rPr>
    </w:lvl>
    <w:lvl w:ilvl="3" w:tplc="08727AF8" w:tentative="1">
      <w:start w:val="1"/>
      <w:numFmt w:val="bullet"/>
      <w:lvlText w:val=""/>
      <w:lvlJc w:val="left"/>
      <w:pPr>
        <w:ind w:left="5040" w:hanging="360"/>
      </w:pPr>
      <w:rPr>
        <w:rFonts w:ascii="Symbol" w:hAnsi="Symbol" w:hint="default"/>
      </w:rPr>
    </w:lvl>
    <w:lvl w:ilvl="4" w:tplc="F38E2984" w:tentative="1">
      <w:start w:val="1"/>
      <w:numFmt w:val="bullet"/>
      <w:lvlText w:val="o"/>
      <w:lvlJc w:val="left"/>
      <w:pPr>
        <w:ind w:left="5760" w:hanging="360"/>
      </w:pPr>
      <w:rPr>
        <w:rFonts w:ascii="Courier New" w:hAnsi="Courier New" w:cs="Courier New" w:hint="default"/>
      </w:rPr>
    </w:lvl>
    <w:lvl w:ilvl="5" w:tplc="297826AC" w:tentative="1">
      <w:start w:val="1"/>
      <w:numFmt w:val="bullet"/>
      <w:lvlText w:val=""/>
      <w:lvlJc w:val="left"/>
      <w:pPr>
        <w:ind w:left="6480" w:hanging="360"/>
      </w:pPr>
      <w:rPr>
        <w:rFonts w:ascii="Wingdings" w:hAnsi="Wingdings" w:hint="default"/>
      </w:rPr>
    </w:lvl>
    <w:lvl w:ilvl="6" w:tplc="0C62492A" w:tentative="1">
      <w:start w:val="1"/>
      <w:numFmt w:val="bullet"/>
      <w:lvlText w:val=""/>
      <w:lvlJc w:val="left"/>
      <w:pPr>
        <w:ind w:left="7200" w:hanging="360"/>
      </w:pPr>
      <w:rPr>
        <w:rFonts w:ascii="Symbol" w:hAnsi="Symbol" w:hint="default"/>
      </w:rPr>
    </w:lvl>
    <w:lvl w:ilvl="7" w:tplc="4884801E" w:tentative="1">
      <w:start w:val="1"/>
      <w:numFmt w:val="bullet"/>
      <w:lvlText w:val="o"/>
      <w:lvlJc w:val="left"/>
      <w:pPr>
        <w:ind w:left="7920" w:hanging="360"/>
      </w:pPr>
      <w:rPr>
        <w:rFonts w:ascii="Courier New" w:hAnsi="Courier New" w:cs="Courier New" w:hint="default"/>
      </w:rPr>
    </w:lvl>
    <w:lvl w:ilvl="8" w:tplc="9D36AC9A" w:tentative="1">
      <w:start w:val="1"/>
      <w:numFmt w:val="bullet"/>
      <w:lvlText w:val=""/>
      <w:lvlJc w:val="left"/>
      <w:pPr>
        <w:ind w:left="8640" w:hanging="360"/>
      </w:pPr>
      <w:rPr>
        <w:rFonts w:ascii="Wingdings" w:hAnsi="Wingdings" w:hint="default"/>
      </w:rPr>
    </w:lvl>
  </w:abstractNum>
  <w:abstractNum w:abstractNumId="23" w15:restartNumberingAfterBreak="1">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1">
    <w:nsid w:val="2A681E93"/>
    <w:multiLevelType w:val="hybridMultilevel"/>
    <w:tmpl w:val="576416D2"/>
    <w:lvl w:ilvl="0" w:tplc="3B4A0782">
      <w:start w:val="1"/>
      <w:numFmt w:val="lowerLetter"/>
      <w:lvlText w:val="%1)"/>
      <w:lvlJc w:val="left"/>
      <w:pPr>
        <w:ind w:left="720" w:hanging="360"/>
      </w:pPr>
      <w:rPr>
        <w:rFonts w:hint="default"/>
        <w:color w:val="auto"/>
      </w:rPr>
    </w:lvl>
    <w:lvl w:ilvl="1" w:tplc="4E72EEE0" w:tentative="1">
      <w:start w:val="1"/>
      <w:numFmt w:val="lowerLetter"/>
      <w:lvlText w:val="%2."/>
      <w:lvlJc w:val="left"/>
      <w:pPr>
        <w:ind w:left="1440" w:hanging="360"/>
      </w:pPr>
    </w:lvl>
    <w:lvl w:ilvl="2" w:tplc="D0560982" w:tentative="1">
      <w:start w:val="1"/>
      <w:numFmt w:val="lowerRoman"/>
      <w:lvlText w:val="%3."/>
      <w:lvlJc w:val="right"/>
      <w:pPr>
        <w:ind w:left="2160" w:hanging="180"/>
      </w:pPr>
    </w:lvl>
    <w:lvl w:ilvl="3" w:tplc="21A408D2" w:tentative="1">
      <w:start w:val="1"/>
      <w:numFmt w:val="decimal"/>
      <w:lvlText w:val="%4."/>
      <w:lvlJc w:val="left"/>
      <w:pPr>
        <w:ind w:left="2880" w:hanging="360"/>
      </w:pPr>
    </w:lvl>
    <w:lvl w:ilvl="4" w:tplc="AFDAC20E" w:tentative="1">
      <w:start w:val="1"/>
      <w:numFmt w:val="lowerLetter"/>
      <w:lvlText w:val="%5."/>
      <w:lvlJc w:val="left"/>
      <w:pPr>
        <w:ind w:left="3600" w:hanging="360"/>
      </w:pPr>
    </w:lvl>
    <w:lvl w:ilvl="5" w:tplc="4D203922" w:tentative="1">
      <w:start w:val="1"/>
      <w:numFmt w:val="lowerRoman"/>
      <w:lvlText w:val="%6."/>
      <w:lvlJc w:val="right"/>
      <w:pPr>
        <w:ind w:left="4320" w:hanging="180"/>
      </w:pPr>
    </w:lvl>
    <w:lvl w:ilvl="6" w:tplc="14B8447A" w:tentative="1">
      <w:start w:val="1"/>
      <w:numFmt w:val="decimal"/>
      <w:lvlText w:val="%7."/>
      <w:lvlJc w:val="left"/>
      <w:pPr>
        <w:ind w:left="5040" w:hanging="360"/>
      </w:pPr>
    </w:lvl>
    <w:lvl w:ilvl="7" w:tplc="489637AE" w:tentative="1">
      <w:start w:val="1"/>
      <w:numFmt w:val="lowerLetter"/>
      <w:lvlText w:val="%8."/>
      <w:lvlJc w:val="left"/>
      <w:pPr>
        <w:ind w:left="5760" w:hanging="360"/>
      </w:pPr>
    </w:lvl>
    <w:lvl w:ilvl="8" w:tplc="8D324448"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11D44C0E">
      <w:start w:val="1"/>
      <w:numFmt w:val="bullet"/>
      <w:lvlText w:val="-"/>
      <w:lvlJc w:val="left"/>
      <w:pPr>
        <w:ind w:left="1364" w:hanging="360"/>
      </w:pPr>
      <w:rPr>
        <w:rFonts w:ascii="Arial" w:eastAsia="Calibri" w:hAnsi="Arial" w:cs="Arial" w:hint="default"/>
        <w:color w:val="auto"/>
      </w:rPr>
    </w:lvl>
    <w:lvl w:ilvl="1" w:tplc="4AFC1586" w:tentative="1">
      <w:start w:val="1"/>
      <w:numFmt w:val="bullet"/>
      <w:lvlText w:val="o"/>
      <w:lvlJc w:val="left"/>
      <w:pPr>
        <w:ind w:left="1724" w:hanging="360"/>
      </w:pPr>
      <w:rPr>
        <w:rFonts w:ascii="Courier New" w:hAnsi="Courier New" w:cs="Courier New" w:hint="default"/>
      </w:rPr>
    </w:lvl>
    <w:lvl w:ilvl="2" w:tplc="F7C4D9FE" w:tentative="1">
      <w:start w:val="1"/>
      <w:numFmt w:val="bullet"/>
      <w:lvlText w:val=""/>
      <w:lvlJc w:val="left"/>
      <w:pPr>
        <w:ind w:left="2444" w:hanging="360"/>
      </w:pPr>
      <w:rPr>
        <w:rFonts w:ascii="Wingdings" w:hAnsi="Wingdings" w:hint="default"/>
      </w:rPr>
    </w:lvl>
    <w:lvl w:ilvl="3" w:tplc="953E05BC" w:tentative="1">
      <w:start w:val="1"/>
      <w:numFmt w:val="bullet"/>
      <w:lvlText w:val=""/>
      <w:lvlJc w:val="left"/>
      <w:pPr>
        <w:ind w:left="3164" w:hanging="360"/>
      </w:pPr>
      <w:rPr>
        <w:rFonts w:ascii="Symbol" w:hAnsi="Symbol" w:hint="default"/>
      </w:rPr>
    </w:lvl>
    <w:lvl w:ilvl="4" w:tplc="380455F6" w:tentative="1">
      <w:start w:val="1"/>
      <w:numFmt w:val="bullet"/>
      <w:lvlText w:val="o"/>
      <w:lvlJc w:val="left"/>
      <w:pPr>
        <w:ind w:left="3884" w:hanging="360"/>
      </w:pPr>
      <w:rPr>
        <w:rFonts w:ascii="Courier New" w:hAnsi="Courier New" w:cs="Courier New" w:hint="default"/>
      </w:rPr>
    </w:lvl>
    <w:lvl w:ilvl="5" w:tplc="4B349390" w:tentative="1">
      <w:start w:val="1"/>
      <w:numFmt w:val="bullet"/>
      <w:lvlText w:val=""/>
      <w:lvlJc w:val="left"/>
      <w:pPr>
        <w:ind w:left="4604" w:hanging="360"/>
      </w:pPr>
      <w:rPr>
        <w:rFonts w:ascii="Wingdings" w:hAnsi="Wingdings" w:hint="default"/>
      </w:rPr>
    </w:lvl>
    <w:lvl w:ilvl="6" w:tplc="69A2EEC2" w:tentative="1">
      <w:start w:val="1"/>
      <w:numFmt w:val="bullet"/>
      <w:lvlText w:val=""/>
      <w:lvlJc w:val="left"/>
      <w:pPr>
        <w:ind w:left="5324" w:hanging="360"/>
      </w:pPr>
      <w:rPr>
        <w:rFonts w:ascii="Symbol" w:hAnsi="Symbol" w:hint="default"/>
      </w:rPr>
    </w:lvl>
    <w:lvl w:ilvl="7" w:tplc="27E4A774" w:tentative="1">
      <w:start w:val="1"/>
      <w:numFmt w:val="bullet"/>
      <w:lvlText w:val="o"/>
      <w:lvlJc w:val="left"/>
      <w:pPr>
        <w:ind w:left="6044" w:hanging="360"/>
      </w:pPr>
      <w:rPr>
        <w:rFonts w:ascii="Courier New" w:hAnsi="Courier New" w:cs="Courier New" w:hint="default"/>
      </w:rPr>
    </w:lvl>
    <w:lvl w:ilvl="8" w:tplc="95DEEE08" w:tentative="1">
      <w:start w:val="1"/>
      <w:numFmt w:val="bullet"/>
      <w:lvlText w:val=""/>
      <w:lvlJc w:val="left"/>
      <w:pPr>
        <w:ind w:left="6764" w:hanging="360"/>
      </w:pPr>
      <w:rPr>
        <w:rFonts w:ascii="Wingdings" w:hAnsi="Wingdings" w:hint="default"/>
      </w:rPr>
    </w:lvl>
  </w:abstractNum>
  <w:abstractNum w:abstractNumId="27" w15:restartNumberingAfterBreak="1">
    <w:nsid w:val="2CFF6CC4"/>
    <w:multiLevelType w:val="hybridMultilevel"/>
    <w:tmpl w:val="D94E4358"/>
    <w:lvl w:ilvl="0" w:tplc="6B30903C">
      <w:start w:val="1"/>
      <w:numFmt w:val="bullet"/>
      <w:lvlText w:val=""/>
      <w:lvlJc w:val="left"/>
      <w:pPr>
        <w:ind w:left="720" w:hanging="360"/>
      </w:pPr>
      <w:rPr>
        <w:rFonts w:ascii="Symbol" w:hAnsi="Symbol" w:hint="default"/>
      </w:rPr>
    </w:lvl>
    <w:lvl w:ilvl="1" w:tplc="C3867786" w:tentative="1">
      <w:start w:val="1"/>
      <w:numFmt w:val="bullet"/>
      <w:lvlText w:val="o"/>
      <w:lvlJc w:val="left"/>
      <w:pPr>
        <w:ind w:left="1440" w:hanging="360"/>
      </w:pPr>
      <w:rPr>
        <w:rFonts w:ascii="Courier New" w:hAnsi="Courier New" w:cs="Courier New" w:hint="default"/>
      </w:rPr>
    </w:lvl>
    <w:lvl w:ilvl="2" w:tplc="D692219C" w:tentative="1">
      <w:start w:val="1"/>
      <w:numFmt w:val="bullet"/>
      <w:lvlText w:val=""/>
      <w:lvlJc w:val="left"/>
      <w:pPr>
        <w:ind w:left="2160" w:hanging="360"/>
      </w:pPr>
      <w:rPr>
        <w:rFonts w:ascii="Wingdings" w:hAnsi="Wingdings" w:hint="default"/>
      </w:rPr>
    </w:lvl>
    <w:lvl w:ilvl="3" w:tplc="E07CA586" w:tentative="1">
      <w:start w:val="1"/>
      <w:numFmt w:val="bullet"/>
      <w:lvlText w:val=""/>
      <w:lvlJc w:val="left"/>
      <w:pPr>
        <w:ind w:left="2880" w:hanging="360"/>
      </w:pPr>
      <w:rPr>
        <w:rFonts w:ascii="Symbol" w:hAnsi="Symbol" w:hint="default"/>
      </w:rPr>
    </w:lvl>
    <w:lvl w:ilvl="4" w:tplc="B39A8E8E" w:tentative="1">
      <w:start w:val="1"/>
      <w:numFmt w:val="bullet"/>
      <w:lvlText w:val="o"/>
      <w:lvlJc w:val="left"/>
      <w:pPr>
        <w:ind w:left="3600" w:hanging="360"/>
      </w:pPr>
      <w:rPr>
        <w:rFonts w:ascii="Courier New" w:hAnsi="Courier New" w:cs="Courier New" w:hint="default"/>
      </w:rPr>
    </w:lvl>
    <w:lvl w:ilvl="5" w:tplc="44B64CE6" w:tentative="1">
      <w:start w:val="1"/>
      <w:numFmt w:val="bullet"/>
      <w:lvlText w:val=""/>
      <w:lvlJc w:val="left"/>
      <w:pPr>
        <w:ind w:left="4320" w:hanging="360"/>
      </w:pPr>
      <w:rPr>
        <w:rFonts w:ascii="Wingdings" w:hAnsi="Wingdings" w:hint="default"/>
      </w:rPr>
    </w:lvl>
    <w:lvl w:ilvl="6" w:tplc="9DD0B4C2" w:tentative="1">
      <w:start w:val="1"/>
      <w:numFmt w:val="bullet"/>
      <w:lvlText w:val=""/>
      <w:lvlJc w:val="left"/>
      <w:pPr>
        <w:ind w:left="5040" w:hanging="360"/>
      </w:pPr>
      <w:rPr>
        <w:rFonts w:ascii="Symbol" w:hAnsi="Symbol" w:hint="default"/>
      </w:rPr>
    </w:lvl>
    <w:lvl w:ilvl="7" w:tplc="FB2A2D70" w:tentative="1">
      <w:start w:val="1"/>
      <w:numFmt w:val="bullet"/>
      <w:lvlText w:val="o"/>
      <w:lvlJc w:val="left"/>
      <w:pPr>
        <w:ind w:left="5760" w:hanging="360"/>
      </w:pPr>
      <w:rPr>
        <w:rFonts w:ascii="Courier New" w:hAnsi="Courier New" w:cs="Courier New" w:hint="default"/>
      </w:rPr>
    </w:lvl>
    <w:lvl w:ilvl="8" w:tplc="6BE81A9C" w:tentative="1">
      <w:start w:val="1"/>
      <w:numFmt w:val="bullet"/>
      <w:lvlText w:val=""/>
      <w:lvlJc w:val="left"/>
      <w:pPr>
        <w:ind w:left="6480" w:hanging="360"/>
      </w:pPr>
      <w:rPr>
        <w:rFonts w:ascii="Wingdings" w:hAnsi="Wingdings" w:hint="default"/>
      </w:rPr>
    </w:lvl>
  </w:abstractNum>
  <w:abstractNum w:abstractNumId="28" w15:restartNumberingAfterBreak="1">
    <w:nsid w:val="2D0564D4"/>
    <w:multiLevelType w:val="hybridMultilevel"/>
    <w:tmpl w:val="D37617D4"/>
    <w:lvl w:ilvl="0" w:tplc="70585172">
      <w:start w:val="1"/>
      <w:numFmt w:val="bullet"/>
      <w:lvlText w:val="-"/>
      <w:lvlJc w:val="left"/>
      <w:pPr>
        <w:ind w:left="720" w:hanging="360"/>
      </w:pPr>
      <w:rPr>
        <w:rFonts w:ascii="Arial" w:eastAsia="Calibri" w:hAnsi="Arial" w:cs="Arial" w:hint="default"/>
        <w:color w:val="auto"/>
      </w:rPr>
    </w:lvl>
    <w:lvl w:ilvl="1" w:tplc="E5C2D23A" w:tentative="1">
      <w:start w:val="1"/>
      <w:numFmt w:val="bullet"/>
      <w:lvlText w:val="o"/>
      <w:lvlJc w:val="left"/>
      <w:pPr>
        <w:ind w:left="1440" w:hanging="360"/>
      </w:pPr>
      <w:rPr>
        <w:rFonts w:ascii="Courier New" w:hAnsi="Courier New" w:cs="Courier New" w:hint="default"/>
      </w:rPr>
    </w:lvl>
    <w:lvl w:ilvl="2" w:tplc="AE322822" w:tentative="1">
      <w:start w:val="1"/>
      <w:numFmt w:val="bullet"/>
      <w:lvlText w:val=""/>
      <w:lvlJc w:val="left"/>
      <w:pPr>
        <w:ind w:left="2160" w:hanging="360"/>
      </w:pPr>
      <w:rPr>
        <w:rFonts w:ascii="Wingdings" w:hAnsi="Wingdings" w:hint="default"/>
      </w:rPr>
    </w:lvl>
    <w:lvl w:ilvl="3" w:tplc="2C38EEC8" w:tentative="1">
      <w:start w:val="1"/>
      <w:numFmt w:val="bullet"/>
      <w:lvlText w:val=""/>
      <w:lvlJc w:val="left"/>
      <w:pPr>
        <w:ind w:left="2880" w:hanging="360"/>
      </w:pPr>
      <w:rPr>
        <w:rFonts w:ascii="Symbol" w:hAnsi="Symbol" w:hint="default"/>
      </w:rPr>
    </w:lvl>
    <w:lvl w:ilvl="4" w:tplc="10168B32" w:tentative="1">
      <w:start w:val="1"/>
      <w:numFmt w:val="bullet"/>
      <w:lvlText w:val="o"/>
      <w:lvlJc w:val="left"/>
      <w:pPr>
        <w:ind w:left="3600" w:hanging="360"/>
      </w:pPr>
      <w:rPr>
        <w:rFonts w:ascii="Courier New" w:hAnsi="Courier New" w:cs="Courier New" w:hint="default"/>
      </w:rPr>
    </w:lvl>
    <w:lvl w:ilvl="5" w:tplc="8806F02A" w:tentative="1">
      <w:start w:val="1"/>
      <w:numFmt w:val="bullet"/>
      <w:lvlText w:val=""/>
      <w:lvlJc w:val="left"/>
      <w:pPr>
        <w:ind w:left="4320" w:hanging="360"/>
      </w:pPr>
      <w:rPr>
        <w:rFonts w:ascii="Wingdings" w:hAnsi="Wingdings" w:hint="default"/>
      </w:rPr>
    </w:lvl>
    <w:lvl w:ilvl="6" w:tplc="237EF73A" w:tentative="1">
      <w:start w:val="1"/>
      <w:numFmt w:val="bullet"/>
      <w:lvlText w:val=""/>
      <w:lvlJc w:val="left"/>
      <w:pPr>
        <w:ind w:left="5040" w:hanging="360"/>
      </w:pPr>
      <w:rPr>
        <w:rFonts w:ascii="Symbol" w:hAnsi="Symbol" w:hint="default"/>
      </w:rPr>
    </w:lvl>
    <w:lvl w:ilvl="7" w:tplc="EFFE93D6" w:tentative="1">
      <w:start w:val="1"/>
      <w:numFmt w:val="bullet"/>
      <w:lvlText w:val="o"/>
      <w:lvlJc w:val="left"/>
      <w:pPr>
        <w:ind w:left="5760" w:hanging="360"/>
      </w:pPr>
      <w:rPr>
        <w:rFonts w:ascii="Courier New" w:hAnsi="Courier New" w:cs="Courier New" w:hint="default"/>
      </w:rPr>
    </w:lvl>
    <w:lvl w:ilvl="8" w:tplc="15F8197E"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B610F756">
      <w:start w:val="1"/>
      <w:numFmt w:val="lowerLetter"/>
      <w:lvlText w:val="%1)"/>
      <w:lvlJc w:val="left"/>
      <w:pPr>
        <w:ind w:left="720" w:hanging="360"/>
      </w:pPr>
      <w:rPr>
        <w:rFonts w:hint="default"/>
        <w:color w:val="auto"/>
      </w:rPr>
    </w:lvl>
    <w:lvl w:ilvl="1" w:tplc="5B92466A" w:tentative="1">
      <w:start w:val="1"/>
      <w:numFmt w:val="lowerLetter"/>
      <w:lvlText w:val="%2."/>
      <w:lvlJc w:val="left"/>
      <w:pPr>
        <w:ind w:left="1440" w:hanging="360"/>
      </w:pPr>
    </w:lvl>
    <w:lvl w:ilvl="2" w:tplc="A4141EC4" w:tentative="1">
      <w:start w:val="1"/>
      <w:numFmt w:val="lowerRoman"/>
      <w:lvlText w:val="%3."/>
      <w:lvlJc w:val="right"/>
      <w:pPr>
        <w:ind w:left="2160" w:hanging="180"/>
      </w:pPr>
    </w:lvl>
    <w:lvl w:ilvl="3" w:tplc="D0A499FE" w:tentative="1">
      <w:start w:val="1"/>
      <w:numFmt w:val="decimal"/>
      <w:lvlText w:val="%4."/>
      <w:lvlJc w:val="left"/>
      <w:pPr>
        <w:ind w:left="2880" w:hanging="360"/>
      </w:pPr>
    </w:lvl>
    <w:lvl w:ilvl="4" w:tplc="1478AA3E" w:tentative="1">
      <w:start w:val="1"/>
      <w:numFmt w:val="lowerLetter"/>
      <w:lvlText w:val="%5."/>
      <w:lvlJc w:val="left"/>
      <w:pPr>
        <w:ind w:left="3600" w:hanging="360"/>
      </w:pPr>
    </w:lvl>
    <w:lvl w:ilvl="5" w:tplc="A12213BE" w:tentative="1">
      <w:start w:val="1"/>
      <w:numFmt w:val="lowerRoman"/>
      <w:lvlText w:val="%6."/>
      <w:lvlJc w:val="right"/>
      <w:pPr>
        <w:ind w:left="4320" w:hanging="180"/>
      </w:pPr>
    </w:lvl>
    <w:lvl w:ilvl="6" w:tplc="CF60141C" w:tentative="1">
      <w:start w:val="1"/>
      <w:numFmt w:val="decimal"/>
      <w:lvlText w:val="%7."/>
      <w:lvlJc w:val="left"/>
      <w:pPr>
        <w:ind w:left="5040" w:hanging="360"/>
      </w:pPr>
    </w:lvl>
    <w:lvl w:ilvl="7" w:tplc="E774DCBE" w:tentative="1">
      <w:start w:val="1"/>
      <w:numFmt w:val="lowerLetter"/>
      <w:lvlText w:val="%8."/>
      <w:lvlJc w:val="left"/>
      <w:pPr>
        <w:ind w:left="5760" w:hanging="360"/>
      </w:pPr>
    </w:lvl>
    <w:lvl w:ilvl="8" w:tplc="25FA3020" w:tentative="1">
      <w:start w:val="1"/>
      <w:numFmt w:val="lowerRoman"/>
      <w:lvlText w:val="%9."/>
      <w:lvlJc w:val="right"/>
      <w:pPr>
        <w:ind w:left="6480" w:hanging="180"/>
      </w:pPr>
    </w:lvl>
  </w:abstractNum>
  <w:abstractNum w:abstractNumId="30"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1">
    <w:nsid w:val="36035A1B"/>
    <w:multiLevelType w:val="hybridMultilevel"/>
    <w:tmpl w:val="D012E3AE"/>
    <w:lvl w:ilvl="0" w:tplc="184EDB82">
      <w:start w:val="1"/>
      <w:numFmt w:val="lowerLetter"/>
      <w:lvlText w:val="%1)"/>
      <w:lvlJc w:val="left"/>
      <w:pPr>
        <w:ind w:left="1004" w:hanging="360"/>
      </w:pPr>
      <w:rPr>
        <w:b/>
        <w:bCs/>
        <w:color w:val="auto"/>
      </w:rPr>
    </w:lvl>
    <w:lvl w:ilvl="1" w:tplc="B7EC4D84" w:tentative="1">
      <w:start w:val="1"/>
      <w:numFmt w:val="lowerLetter"/>
      <w:lvlText w:val="%2."/>
      <w:lvlJc w:val="left"/>
      <w:pPr>
        <w:ind w:left="1724" w:hanging="360"/>
      </w:pPr>
    </w:lvl>
    <w:lvl w:ilvl="2" w:tplc="5A2CDDE2" w:tentative="1">
      <w:start w:val="1"/>
      <w:numFmt w:val="lowerRoman"/>
      <w:lvlText w:val="%3."/>
      <w:lvlJc w:val="right"/>
      <w:pPr>
        <w:ind w:left="2444" w:hanging="180"/>
      </w:pPr>
    </w:lvl>
    <w:lvl w:ilvl="3" w:tplc="A42EF8F2" w:tentative="1">
      <w:start w:val="1"/>
      <w:numFmt w:val="decimal"/>
      <w:lvlText w:val="%4."/>
      <w:lvlJc w:val="left"/>
      <w:pPr>
        <w:ind w:left="3164" w:hanging="360"/>
      </w:pPr>
    </w:lvl>
    <w:lvl w:ilvl="4" w:tplc="EA707FB0" w:tentative="1">
      <w:start w:val="1"/>
      <w:numFmt w:val="lowerLetter"/>
      <w:lvlText w:val="%5."/>
      <w:lvlJc w:val="left"/>
      <w:pPr>
        <w:ind w:left="3884" w:hanging="360"/>
      </w:pPr>
    </w:lvl>
    <w:lvl w:ilvl="5" w:tplc="E4AA0D2A" w:tentative="1">
      <w:start w:val="1"/>
      <w:numFmt w:val="lowerRoman"/>
      <w:lvlText w:val="%6."/>
      <w:lvlJc w:val="right"/>
      <w:pPr>
        <w:ind w:left="4604" w:hanging="180"/>
      </w:pPr>
    </w:lvl>
    <w:lvl w:ilvl="6" w:tplc="65CCBDC2" w:tentative="1">
      <w:start w:val="1"/>
      <w:numFmt w:val="decimal"/>
      <w:lvlText w:val="%7."/>
      <w:lvlJc w:val="left"/>
      <w:pPr>
        <w:ind w:left="5324" w:hanging="360"/>
      </w:pPr>
    </w:lvl>
    <w:lvl w:ilvl="7" w:tplc="411EA3C0" w:tentative="1">
      <w:start w:val="1"/>
      <w:numFmt w:val="lowerLetter"/>
      <w:lvlText w:val="%8."/>
      <w:lvlJc w:val="left"/>
      <w:pPr>
        <w:ind w:left="6044" w:hanging="360"/>
      </w:pPr>
    </w:lvl>
    <w:lvl w:ilvl="8" w:tplc="65E8D39A" w:tentative="1">
      <w:start w:val="1"/>
      <w:numFmt w:val="lowerRoman"/>
      <w:lvlText w:val="%9."/>
      <w:lvlJc w:val="right"/>
      <w:pPr>
        <w:ind w:left="6764" w:hanging="180"/>
      </w:pPr>
    </w:lvl>
  </w:abstractNum>
  <w:abstractNum w:abstractNumId="32"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1">
    <w:nsid w:val="3B5853A8"/>
    <w:multiLevelType w:val="hybridMultilevel"/>
    <w:tmpl w:val="F1DE61B6"/>
    <w:lvl w:ilvl="0" w:tplc="86E0A558">
      <w:start w:val="1"/>
      <w:numFmt w:val="decimal"/>
      <w:lvlText w:val="%1."/>
      <w:lvlJc w:val="left"/>
      <w:pPr>
        <w:ind w:left="-61" w:hanging="360"/>
      </w:pPr>
      <w:rPr>
        <w:rFonts w:hint="default"/>
        <w:b/>
      </w:rPr>
    </w:lvl>
    <w:lvl w:ilvl="1" w:tplc="C04808F6" w:tentative="1">
      <w:start w:val="1"/>
      <w:numFmt w:val="lowerLetter"/>
      <w:lvlText w:val="%2."/>
      <w:lvlJc w:val="left"/>
      <w:pPr>
        <w:ind w:left="659" w:hanging="360"/>
      </w:pPr>
    </w:lvl>
    <w:lvl w:ilvl="2" w:tplc="4810E2C8" w:tentative="1">
      <w:start w:val="1"/>
      <w:numFmt w:val="lowerRoman"/>
      <w:lvlText w:val="%3."/>
      <w:lvlJc w:val="right"/>
      <w:pPr>
        <w:ind w:left="1379" w:hanging="180"/>
      </w:pPr>
    </w:lvl>
    <w:lvl w:ilvl="3" w:tplc="964424FE" w:tentative="1">
      <w:start w:val="1"/>
      <w:numFmt w:val="decimal"/>
      <w:lvlText w:val="%4."/>
      <w:lvlJc w:val="left"/>
      <w:pPr>
        <w:ind w:left="2099" w:hanging="360"/>
      </w:pPr>
    </w:lvl>
    <w:lvl w:ilvl="4" w:tplc="AC6E79F6" w:tentative="1">
      <w:start w:val="1"/>
      <w:numFmt w:val="lowerLetter"/>
      <w:lvlText w:val="%5."/>
      <w:lvlJc w:val="left"/>
      <w:pPr>
        <w:ind w:left="2819" w:hanging="360"/>
      </w:pPr>
    </w:lvl>
    <w:lvl w:ilvl="5" w:tplc="73FE5262" w:tentative="1">
      <w:start w:val="1"/>
      <w:numFmt w:val="lowerRoman"/>
      <w:lvlText w:val="%6."/>
      <w:lvlJc w:val="right"/>
      <w:pPr>
        <w:ind w:left="3539" w:hanging="180"/>
      </w:pPr>
    </w:lvl>
    <w:lvl w:ilvl="6" w:tplc="DACEB460" w:tentative="1">
      <w:start w:val="1"/>
      <w:numFmt w:val="decimal"/>
      <w:lvlText w:val="%7."/>
      <w:lvlJc w:val="left"/>
      <w:pPr>
        <w:ind w:left="4259" w:hanging="360"/>
      </w:pPr>
    </w:lvl>
    <w:lvl w:ilvl="7" w:tplc="469C2864" w:tentative="1">
      <w:start w:val="1"/>
      <w:numFmt w:val="lowerLetter"/>
      <w:lvlText w:val="%8."/>
      <w:lvlJc w:val="left"/>
      <w:pPr>
        <w:ind w:left="4979" w:hanging="360"/>
      </w:pPr>
    </w:lvl>
    <w:lvl w:ilvl="8" w:tplc="0B6C7F6E" w:tentative="1">
      <w:start w:val="1"/>
      <w:numFmt w:val="lowerRoman"/>
      <w:lvlText w:val="%9."/>
      <w:lvlJc w:val="right"/>
      <w:pPr>
        <w:ind w:left="5699" w:hanging="180"/>
      </w:pPr>
    </w:lvl>
  </w:abstractNum>
  <w:abstractNum w:abstractNumId="34" w15:restartNumberingAfterBreak="1">
    <w:nsid w:val="3E5C145A"/>
    <w:multiLevelType w:val="hybridMultilevel"/>
    <w:tmpl w:val="FF6099F2"/>
    <w:lvl w:ilvl="0" w:tplc="C5389A32">
      <w:start w:val="1"/>
      <w:numFmt w:val="bullet"/>
      <w:lvlText w:val=""/>
      <w:lvlJc w:val="left"/>
      <w:pPr>
        <w:ind w:left="1637" w:hanging="360"/>
      </w:pPr>
      <w:rPr>
        <w:rFonts w:ascii="Symbol" w:hAnsi="Symbol" w:hint="default"/>
      </w:rPr>
    </w:lvl>
    <w:lvl w:ilvl="1" w:tplc="FE163F34" w:tentative="1">
      <w:start w:val="1"/>
      <w:numFmt w:val="bullet"/>
      <w:lvlText w:val="o"/>
      <w:lvlJc w:val="left"/>
      <w:pPr>
        <w:ind w:left="2357" w:hanging="360"/>
      </w:pPr>
      <w:rPr>
        <w:rFonts w:ascii="Courier New" w:hAnsi="Courier New" w:cs="Courier New" w:hint="default"/>
      </w:rPr>
    </w:lvl>
    <w:lvl w:ilvl="2" w:tplc="1F1235F0" w:tentative="1">
      <w:start w:val="1"/>
      <w:numFmt w:val="bullet"/>
      <w:lvlText w:val=""/>
      <w:lvlJc w:val="left"/>
      <w:pPr>
        <w:ind w:left="3077" w:hanging="360"/>
      </w:pPr>
      <w:rPr>
        <w:rFonts w:ascii="Wingdings" w:hAnsi="Wingdings" w:hint="default"/>
      </w:rPr>
    </w:lvl>
    <w:lvl w:ilvl="3" w:tplc="B3AEB530" w:tentative="1">
      <w:start w:val="1"/>
      <w:numFmt w:val="bullet"/>
      <w:lvlText w:val=""/>
      <w:lvlJc w:val="left"/>
      <w:pPr>
        <w:ind w:left="3797" w:hanging="360"/>
      </w:pPr>
      <w:rPr>
        <w:rFonts w:ascii="Symbol" w:hAnsi="Symbol" w:hint="default"/>
      </w:rPr>
    </w:lvl>
    <w:lvl w:ilvl="4" w:tplc="8C82E86A" w:tentative="1">
      <w:start w:val="1"/>
      <w:numFmt w:val="bullet"/>
      <w:lvlText w:val="o"/>
      <w:lvlJc w:val="left"/>
      <w:pPr>
        <w:ind w:left="4517" w:hanging="360"/>
      </w:pPr>
      <w:rPr>
        <w:rFonts w:ascii="Courier New" w:hAnsi="Courier New" w:cs="Courier New" w:hint="default"/>
      </w:rPr>
    </w:lvl>
    <w:lvl w:ilvl="5" w:tplc="E5245C2C" w:tentative="1">
      <w:start w:val="1"/>
      <w:numFmt w:val="bullet"/>
      <w:lvlText w:val=""/>
      <w:lvlJc w:val="left"/>
      <w:pPr>
        <w:ind w:left="5237" w:hanging="360"/>
      </w:pPr>
      <w:rPr>
        <w:rFonts w:ascii="Wingdings" w:hAnsi="Wingdings" w:hint="default"/>
      </w:rPr>
    </w:lvl>
    <w:lvl w:ilvl="6" w:tplc="A0D6A000" w:tentative="1">
      <w:start w:val="1"/>
      <w:numFmt w:val="bullet"/>
      <w:lvlText w:val=""/>
      <w:lvlJc w:val="left"/>
      <w:pPr>
        <w:ind w:left="5957" w:hanging="360"/>
      </w:pPr>
      <w:rPr>
        <w:rFonts w:ascii="Symbol" w:hAnsi="Symbol" w:hint="default"/>
      </w:rPr>
    </w:lvl>
    <w:lvl w:ilvl="7" w:tplc="942CE952" w:tentative="1">
      <w:start w:val="1"/>
      <w:numFmt w:val="bullet"/>
      <w:lvlText w:val="o"/>
      <w:lvlJc w:val="left"/>
      <w:pPr>
        <w:ind w:left="6677" w:hanging="360"/>
      </w:pPr>
      <w:rPr>
        <w:rFonts w:ascii="Courier New" w:hAnsi="Courier New" w:cs="Courier New" w:hint="default"/>
      </w:rPr>
    </w:lvl>
    <w:lvl w:ilvl="8" w:tplc="7AA0E970" w:tentative="1">
      <w:start w:val="1"/>
      <w:numFmt w:val="bullet"/>
      <w:lvlText w:val=""/>
      <w:lvlJc w:val="left"/>
      <w:pPr>
        <w:ind w:left="7397" w:hanging="360"/>
      </w:pPr>
      <w:rPr>
        <w:rFonts w:ascii="Wingdings" w:hAnsi="Wingdings" w:hint="default"/>
      </w:rPr>
    </w:lvl>
  </w:abstractNum>
  <w:abstractNum w:abstractNumId="35" w15:restartNumberingAfterBreak="1">
    <w:nsid w:val="40912EAF"/>
    <w:multiLevelType w:val="hybridMultilevel"/>
    <w:tmpl w:val="F124A878"/>
    <w:lvl w:ilvl="0" w:tplc="4392A972">
      <w:start w:val="1"/>
      <w:numFmt w:val="decimal"/>
      <w:lvlText w:val="2. %1"/>
      <w:lvlJc w:val="left"/>
      <w:pPr>
        <w:ind w:left="720" w:hanging="360"/>
      </w:pPr>
      <w:rPr>
        <w:rFonts w:hint="default"/>
      </w:rPr>
    </w:lvl>
    <w:lvl w:ilvl="1" w:tplc="12801ECA" w:tentative="1">
      <w:start w:val="1"/>
      <w:numFmt w:val="lowerLetter"/>
      <w:lvlText w:val="%2."/>
      <w:lvlJc w:val="left"/>
      <w:pPr>
        <w:ind w:left="1440" w:hanging="360"/>
      </w:pPr>
    </w:lvl>
    <w:lvl w:ilvl="2" w:tplc="ABF098EA" w:tentative="1">
      <w:start w:val="1"/>
      <w:numFmt w:val="lowerRoman"/>
      <w:lvlText w:val="%3."/>
      <w:lvlJc w:val="right"/>
      <w:pPr>
        <w:ind w:left="2160" w:hanging="180"/>
      </w:pPr>
    </w:lvl>
    <w:lvl w:ilvl="3" w:tplc="BAD89656" w:tentative="1">
      <w:start w:val="1"/>
      <w:numFmt w:val="decimal"/>
      <w:lvlText w:val="%4."/>
      <w:lvlJc w:val="left"/>
      <w:pPr>
        <w:ind w:left="2880" w:hanging="360"/>
      </w:pPr>
    </w:lvl>
    <w:lvl w:ilvl="4" w:tplc="0B726A20" w:tentative="1">
      <w:start w:val="1"/>
      <w:numFmt w:val="lowerLetter"/>
      <w:lvlText w:val="%5."/>
      <w:lvlJc w:val="left"/>
      <w:pPr>
        <w:ind w:left="3600" w:hanging="360"/>
      </w:pPr>
    </w:lvl>
    <w:lvl w:ilvl="5" w:tplc="D13A59D6" w:tentative="1">
      <w:start w:val="1"/>
      <w:numFmt w:val="lowerRoman"/>
      <w:lvlText w:val="%6."/>
      <w:lvlJc w:val="right"/>
      <w:pPr>
        <w:ind w:left="4320" w:hanging="180"/>
      </w:pPr>
    </w:lvl>
    <w:lvl w:ilvl="6" w:tplc="CB7031B0" w:tentative="1">
      <w:start w:val="1"/>
      <w:numFmt w:val="decimal"/>
      <w:lvlText w:val="%7."/>
      <w:lvlJc w:val="left"/>
      <w:pPr>
        <w:ind w:left="5040" w:hanging="360"/>
      </w:pPr>
    </w:lvl>
    <w:lvl w:ilvl="7" w:tplc="9FFE4AAC" w:tentative="1">
      <w:start w:val="1"/>
      <w:numFmt w:val="lowerLetter"/>
      <w:lvlText w:val="%8."/>
      <w:lvlJc w:val="left"/>
      <w:pPr>
        <w:ind w:left="5760" w:hanging="360"/>
      </w:pPr>
    </w:lvl>
    <w:lvl w:ilvl="8" w:tplc="F5DCB300" w:tentative="1">
      <w:start w:val="1"/>
      <w:numFmt w:val="lowerRoman"/>
      <w:lvlText w:val="%9."/>
      <w:lvlJc w:val="right"/>
      <w:pPr>
        <w:ind w:left="6480" w:hanging="180"/>
      </w:pPr>
    </w:lvl>
  </w:abstractNum>
  <w:abstractNum w:abstractNumId="36" w15:restartNumberingAfterBreak="1">
    <w:nsid w:val="42185AF3"/>
    <w:multiLevelType w:val="hybridMultilevel"/>
    <w:tmpl w:val="BB1EDFE8"/>
    <w:lvl w:ilvl="0" w:tplc="6FD847C4">
      <w:start w:val="1"/>
      <w:numFmt w:val="lowerLetter"/>
      <w:lvlText w:val="%1)"/>
      <w:lvlJc w:val="left"/>
      <w:pPr>
        <w:ind w:left="720" w:hanging="360"/>
      </w:pPr>
    </w:lvl>
    <w:lvl w:ilvl="1" w:tplc="7FF42A9C" w:tentative="1">
      <w:start w:val="1"/>
      <w:numFmt w:val="lowerLetter"/>
      <w:lvlText w:val="%2."/>
      <w:lvlJc w:val="left"/>
      <w:pPr>
        <w:ind w:left="1440" w:hanging="360"/>
      </w:pPr>
    </w:lvl>
    <w:lvl w:ilvl="2" w:tplc="F730B192" w:tentative="1">
      <w:start w:val="1"/>
      <w:numFmt w:val="lowerRoman"/>
      <w:lvlText w:val="%3."/>
      <w:lvlJc w:val="right"/>
      <w:pPr>
        <w:ind w:left="2160" w:hanging="180"/>
      </w:pPr>
    </w:lvl>
    <w:lvl w:ilvl="3" w:tplc="B82E3226" w:tentative="1">
      <w:start w:val="1"/>
      <w:numFmt w:val="decimal"/>
      <w:lvlText w:val="%4."/>
      <w:lvlJc w:val="left"/>
      <w:pPr>
        <w:ind w:left="2880" w:hanging="360"/>
      </w:pPr>
    </w:lvl>
    <w:lvl w:ilvl="4" w:tplc="6A9EB9BE" w:tentative="1">
      <w:start w:val="1"/>
      <w:numFmt w:val="lowerLetter"/>
      <w:lvlText w:val="%5."/>
      <w:lvlJc w:val="left"/>
      <w:pPr>
        <w:ind w:left="3600" w:hanging="360"/>
      </w:pPr>
    </w:lvl>
    <w:lvl w:ilvl="5" w:tplc="4728410A" w:tentative="1">
      <w:start w:val="1"/>
      <w:numFmt w:val="lowerRoman"/>
      <w:lvlText w:val="%6."/>
      <w:lvlJc w:val="right"/>
      <w:pPr>
        <w:ind w:left="4320" w:hanging="180"/>
      </w:pPr>
    </w:lvl>
    <w:lvl w:ilvl="6" w:tplc="7354B7CE" w:tentative="1">
      <w:start w:val="1"/>
      <w:numFmt w:val="decimal"/>
      <w:lvlText w:val="%7."/>
      <w:lvlJc w:val="left"/>
      <w:pPr>
        <w:ind w:left="5040" w:hanging="360"/>
      </w:pPr>
    </w:lvl>
    <w:lvl w:ilvl="7" w:tplc="121285D4" w:tentative="1">
      <w:start w:val="1"/>
      <w:numFmt w:val="lowerLetter"/>
      <w:lvlText w:val="%8."/>
      <w:lvlJc w:val="left"/>
      <w:pPr>
        <w:ind w:left="5760" w:hanging="360"/>
      </w:pPr>
    </w:lvl>
    <w:lvl w:ilvl="8" w:tplc="87BCD520" w:tentative="1">
      <w:start w:val="1"/>
      <w:numFmt w:val="lowerRoman"/>
      <w:lvlText w:val="%9."/>
      <w:lvlJc w:val="right"/>
      <w:pPr>
        <w:ind w:left="6480" w:hanging="180"/>
      </w:pPr>
    </w:lvl>
  </w:abstractNum>
  <w:abstractNum w:abstractNumId="37" w15:restartNumberingAfterBreak="1">
    <w:nsid w:val="4544767C"/>
    <w:multiLevelType w:val="hybridMultilevel"/>
    <w:tmpl w:val="953CA24A"/>
    <w:lvl w:ilvl="0" w:tplc="99EC9EFC">
      <w:start w:val="1"/>
      <w:numFmt w:val="lowerLetter"/>
      <w:lvlText w:val="%1."/>
      <w:lvlJc w:val="left"/>
      <w:pPr>
        <w:ind w:left="1440" w:hanging="360"/>
      </w:pPr>
    </w:lvl>
    <w:lvl w:ilvl="1" w:tplc="A86A76D0" w:tentative="1">
      <w:start w:val="1"/>
      <w:numFmt w:val="lowerLetter"/>
      <w:lvlText w:val="%2."/>
      <w:lvlJc w:val="left"/>
      <w:pPr>
        <w:ind w:left="2160" w:hanging="360"/>
      </w:pPr>
    </w:lvl>
    <w:lvl w:ilvl="2" w:tplc="9FCE2044" w:tentative="1">
      <w:start w:val="1"/>
      <w:numFmt w:val="lowerRoman"/>
      <w:lvlText w:val="%3."/>
      <w:lvlJc w:val="right"/>
      <w:pPr>
        <w:ind w:left="2880" w:hanging="180"/>
      </w:pPr>
    </w:lvl>
    <w:lvl w:ilvl="3" w:tplc="1158DEB6" w:tentative="1">
      <w:start w:val="1"/>
      <w:numFmt w:val="decimal"/>
      <w:lvlText w:val="%4."/>
      <w:lvlJc w:val="left"/>
      <w:pPr>
        <w:ind w:left="3600" w:hanging="360"/>
      </w:pPr>
    </w:lvl>
    <w:lvl w:ilvl="4" w:tplc="98A0DA56" w:tentative="1">
      <w:start w:val="1"/>
      <w:numFmt w:val="lowerLetter"/>
      <w:lvlText w:val="%5."/>
      <w:lvlJc w:val="left"/>
      <w:pPr>
        <w:ind w:left="4320" w:hanging="360"/>
      </w:pPr>
    </w:lvl>
    <w:lvl w:ilvl="5" w:tplc="C6F076F4" w:tentative="1">
      <w:start w:val="1"/>
      <w:numFmt w:val="lowerRoman"/>
      <w:lvlText w:val="%6."/>
      <w:lvlJc w:val="right"/>
      <w:pPr>
        <w:ind w:left="5040" w:hanging="180"/>
      </w:pPr>
    </w:lvl>
    <w:lvl w:ilvl="6" w:tplc="FF40E168" w:tentative="1">
      <w:start w:val="1"/>
      <w:numFmt w:val="decimal"/>
      <w:lvlText w:val="%7."/>
      <w:lvlJc w:val="left"/>
      <w:pPr>
        <w:ind w:left="5760" w:hanging="360"/>
      </w:pPr>
    </w:lvl>
    <w:lvl w:ilvl="7" w:tplc="D89210F6" w:tentative="1">
      <w:start w:val="1"/>
      <w:numFmt w:val="lowerLetter"/>
      <w:lvlText w:val="%8."/>
      <w:lvlJc w:val="left"/>
      <w:pPr>
        <w:ind w:left="6480" w:hanging="360"/>
      </w:pPr>
    </w:lvl>
    <w:lvl w:ilvl="8" w:tplc="201E5F54" w:tentative="1">
      <w:start w:val="1"/>
      <w:numFmt w:val="lowerRoman"/>
      <w:lvlText w:val="%9."/>
      <w:lvlJc w:val="right"/>
      <w:pPr>
        <w:ind w:left="7200" w:hanging="180"/>
      </w:pPr>
    </w:lvl>
  </w:abstractNum>
  <w:abstractNum w:abstractNumId="38" w15:restartNumberingAfterBreak="1">
    <w:nsid w:val="47F53661"/>
    <w:multiLevelType w:val="hybridMultilevel"/>
    <w:tmpl w:val="576416D2"/>
    <w:lvl w:ilvl="0" w:tplc="E5384AE8">
      <w:start w:val="1"/>
      <w:numFmt w:val="lowerLetter"/>
      <w:lvlText w:val="%1)"/>
      <w:lvlJc w:val="left"/>
      <w:pPr>
        <w:ind w:left="720" w:hanging="360"/>
      </w:pPr>
      <w:rPr>
        <w:rFonts w:hint="default"/>
        <w:color w:val="auto"/>
      </w:rPr>
    </w:lvl>
    <w:lvl w:ilvl="1" w:tplc="25F80858" w:tentative="1">
      <w:start w:val="1"/>
      <w:numFmt w:val="lowerLetter"/>
      <w:lvlText w:val="%2."/>
      <w:lvlJc w:val="left"/>
      <w:pPr>
        <w:ind w:left="1440" w:hanging="360"/>
      </w:pPr>
    </w:lvl>
    <w:lvl w:ilvl="2" w:tplc="857C511A" w:tentative="1">
      <w:start w:val="1"/>
      <w:numFmt w:val="lowerRoman"/>
      <w:lvlText w:val="%3."/>
      <w:lvlJc w:val="right"/>
      <w:pPr>
        <w:ind w:left="2160" w:hanging="180"/>
      </w:pPr>
    </w:lvl>
    <w:lvl w:ilvl="3" w:tplc="E396A5AE" w:tentative="1">
      <w:start w:val="1"/>
      <w:numFmt w:val="decimal"/>
      <w:lvlText w:val="%4."/>
      <w:lvlJc w:val="left"/>
      <w:pPr>
        <w:ind w:left="2880" w:hanging="360"/>
      </w:pPr>
    </w:lvl>
    <w:lvl w:ilvl="4" w:tplc="7414ADCA" w:tentative="1">
      <w:start w:val="1"/>
      <w:numFmt w:val="lowerLetter"/>
      <w:lvlText w:val="%5."/>
      <w:lvlJc w:val="left"/>
      <w:pPr>
        <w:ind w:left="3600" w:hanging="360"/>
      </w:pPr>
    </w:lvl>
    <w:lvl w:ilvl="5" w:tplc="B0DEE1FA" w:tentative="1">
      <w:start w:val="1"/>
      <w:numFmt w:val="lowerRoman"/>
      <w:lvlText w:val="%6."/>
      <w:lvlJc w:val="right"/>
      <w:pPr>
        <w:ind w:left="4320" w:hanging="180"/>
      </w:pPr>
    </w:lvl>
    <w:lvl w:ilvl="6" w:tplc="CC960E18" w:tentative="1">
      <w:start w:val="1"/>
      <w:numFmt w:val="decimal"/>
      <w:lvlText w:val="%7."/>
      <w:lvlJc w:val="left"/>
      <w:pPr>
        <w:ind w:left="5040" w:hanging="360"/>
      </w:pPr>
    </w:lvl>
    <w:lvl w:ilvl="7" w:tplc="0E9E1A52" w:tentative="1">
      <w:start w:val="1"/>
      <w:numFmt w:val="lowerLetter"/>
      <w:lvlText w:val="%8."/>
      <w:lvlJc w:val="left"/>
      <w:pPr>
        <w:ind w:left="5760" w:hanging="360"/>
      </w:pPr>
    </w:lvl>
    <w:lvl w:ilvl="8" w:tplc="38D22214" w:tentative="1">
      <w:start w:val="1"/>
      <w:numFmt w:val="lowerRoman"/>
      <w:lvlText w:val="%9."/>
      <w:lvlJc w:val="right"/>
      <w:pPr>
        <w:ind w:left="6480" w:hanging="180"/>
      </w:pPr>
    </w:lvl>
  </w:abstractNum>
  <w:abstractNum w:abstractNumId="39" w15:restartNumberingAfterBreak="1">
    <w:nsid w:val="489D7779"/>
    <w:multiLevelType w:val="hybridMultilevel"/>
    <w:tmpl w:val="6C847B12"/>
    <w:lvl w:ilvl="0" w:tplc="71FC4D06">
      <w:start w:val="1"/>
      <w:numFmt w:val="bullet"/>
      <w:lvlText w:val="-"/>
      <w:lvlJc w:val="left"/>
      <w:pPr>
        <w:ind w:left="720" w:hanging="360"/>
      </w:pPr>
      <w:rPr>
        <w:rFonts w:ascii="Arial" w:eastAsia="Calibri" w:hAnsi="Arial" w:cs="Arial" w:hint="default"/>
        <w:color w:val="auto"/>
      </w:rPr>
    </w:lvl>
    <w:lvl w:ilvl="1" w:tplc="46A6E342" w:tentative="1">
      <w:start w:val="1"/>
      <w:numFmt w:val="bullet"/>
      <w:lvlText w:val="o"/>
      <w:lvlJc w:val="left"/>
      <w:pPr>
        <w:ind w:left="1440" w:hanging="360"/>
      </w:pPr>
      <w:rPr>
        <w:rFonts w:ascii="Courier New" w:hAnsi="Courier New" w:cs="Courier New" w:hint="default"/>
      </w:rPr>
    </w:lvl>
    <w:lvl w:ilvl="2" w:tplc="E0D4E21A" w:tentative="1">
      <w:start w:val="1"/>
      <w:numFmt w:val="bullet"/>
      <w:lvlText w:val=""/>
      <w:lvlJc w:val="left"/>
      <w:pPr>
        <w:ind w:left="2160" w:hanging="360"/>
      </w:pPr>
      <w:rPr>
        <w:rFonts w:ascii="Wingdings" w:hAnsi="Wingdings" w:hint="default"/>
      </w:rPr>
    </w:lvl>
    <w:lvl w:ilvl="3" w:tplc="A7EEEEBE" w:tentative="1">
      <w:start w:val="1"/>
      <w:numFmt w:val="bullet"/>
      <w:lvlText w:val=""/>
      <w:lvlJc w:val="left"/>
      <w:pPr>
        <w:ind w:left="2880" w:hanging="360"/>
      </w:pPr>
      <w:rPr>
        <w:rFonts w:ascii="Symbol" w:hAnsi="Symbol" w:hint="default"/>
      </w:rPr>
    </w:lvl>
    <w:lvl w:ilvl="4" w:tplc="9EAE1840" w:tentative="1">
      <w:start w:val="1"/>
      <w:numFmt w:val="bullet"/>
      <w:lvlText w:val="o"/>
      <w:lvlJc w:val="left"/>
      <w:pPr>
        <w:ind w:left="3600" w:hanging="360"/>
      </w:pPr>
      <w:rPr>
        <w:rFonts w:ascii="Courier New" w:hAnsi="Courier New" w:cs="Courier New" w:hint="default"/>
      </w:rPr>
    </w:lvl>
    <w:lvl w:ilvl="5" w:tplc="8E4C96B2" w:tentative="1">
      <w:start w:val="1"/>
      <w:numFmt w:val="bullet"/>
      <w:lvlText w:val=""/>
      <w:lvlJc w:val="left"/>
      <w:pPr>
        <w:ind w:left="4320" w:hanging="360"/>
      </w:pPr>
      <w:rPr>
        <w:rFonts w:ascii="Wingdings" w:hAnsi="Wingdings" w:hint="default"/>
      </w:rPr>
    </w:lvl>
    <w:lvl w:ilvl="6" w:tplc="B97C3D46" w:tentative="1">
      <w:start w:val="1"/>
      <w:numFmt w:val="bullet"/>
      <w:lvlText w:val=""/>
      <w:lvlJc w:val="left"/>
      <w:pPr>
        <w:ind w:left="5040" w:hanging="360"/>
      </w:pPr>
      <w:rPr>
        <w:rFonts w:ascii="Symbol" w:hAnsi="Symbol" w:hint="default"/>
      </w:rPr>
    </w:lvl>
    <w:lvl w:ilvl="7" w:tplc="13002C76" w:tentative="1">
      <w:start w:val="1"/>
      <w:numFmt w:val="bullet"/>
      <w:lvlText w:val="o"/>
      <w:lvlJc w:val="left"/>
      <w:pPr>
        <w:ind w:left="5760" w:hanging="360"/>
      </w:pPr>
      <w:rPr>
        <w:rFonts w:ascii="Courier New" w:hAnsi="Courier New" w:cs="Courier New" w:hint="default"/>
      </w:rPr>
    </w:lvl>
    <w:lvl w:ilvl="8" w:tplc="F45E6C80" w:tentative="1">
      <w:start w:val="1"/>
      <w:numFmt w:val="bullet"/>
      <w:lvlText w:val=""/>
      <w:lvlJc w:val="left"/>
      <w:pPr>
        <w:ind w:left="6480" w:hanging="360"/>
      </w:pPr>
      <w:rPr>
        <w:rFonts w:ascii="Wingdings" w:hAnsi="Wingdings" w:hint="default"/>
      </w:rPr>
    </w:lvl>
  </w:abstractNum>
  <w:abstractNum w:abstractNumId="40" w15:restartNumberingAfterBreak="1">
    <w:nsid w:val="49DE7D04"/>
    <w:multiLevelType w:val="hybridMultilevel"/>
    <w:tmpl w:val="B02613E2"/>
    <w:lvl w:ilvl="0" w:tplc="F10AB20C">
      <w:start w:val="1"/>
      <w:numFmt w:val="bullet"/>
      <w:lvlText w:val=""/>
      <w:lvlJc w:val="left"/>
      <w:pPr>
        <w:ind w:left="720" w:hanging="360"/>
      </w:pPr>
      <w:rPr>
        <w:rFonts w:ascii="Symbol" w:hAnsi="Symbol" w:hint="default"/>
      </w:rPr>
    </w:lvl>
    <w:lvl w:ilvl="1" w:tplc="13B697AE" w:tentative="1">
      <w:start w:val="1"/>
      <w:numFmt w:val="bullet"/>
      <w:lvlText w:val="o"/>
      <w:lvlJc w:val="left"/>
      <w:pPr>
        <w:ind w:left="1440" w:hanging="360"/>
      </w:pPr>
      <w:rPr>
        <w:rFonts w:ascii="Courier New" w:hAnsi="Courier New" w:cs="Courier New" w:hint="default"/>
      </w:rPr>
    </w:lvl>
    <w:lvl w:ilvl="2" w:tplc="7EBA0D2E" w:tentative="1">
      <w:start w:val="1"/>
      <w:numFmt w:val="bullet"/>
      <w:lvlText w:val=""/>
      <w:lvlJc w:val="left"/>
      <w:pPr>
        <w:ind w:left="2160" w:hanging="360"/>
      </w:pPr>
      <w:rPr>
        <w:rFonts w:ascii="Wingdings" w:hAnsi="Wingdings" w:hint="default"/>
      </w:rPr>
    </w:lvl>
    <w:lvl w:ilvl="3" w:tplc="11984E0C" w:tentative="1">
      <w:start w:val="1"/>
      <w:numFmt w:val="bullet"/>
      <w:lvlText w:val=""/>
      <w:lvlJc w:val="left"/>
      <w:pPr>
        <w:ind w:left="2880" w:hanging="360"/>
      </w:pPr>
      <w:rPr>
        <w:rFonts w:ascii="Symbol" w:hAnsi="Symbol" w:hint="default"/>
      </w:rPr>
    </w:lvl>
    <w:lvl w:ilvl="4" w:tplc="896A369A" w:tentative="1">
      <w:start w:val="1"/>
      <w:numFmt w:val="bullet"/>
      <w:lvlText w:val="o"/>
      <w:lvlJc w:val="left"/>
      <w:pPr>
        <w:ind w:left="3600" w:hanging="360"/>
      </w:pPr>
      <w:rPr>
        <w:rFonts w:ascii="Courier New" w:hAnsi="Courier New" w:cs="Courier New" w:hint="default"/>
      </w:rPr>
    </w:lvl>
    <w:lvl w:ilvl="5" w:tplc="FD14A0F0" w:tentative="1">
      <w:start w:val="1"/>
      <w:numFmt w:val="bullet"/>
      <w:lvlText w:val=""/>
      <w:lvlJc w:val="left"/>
      <w:pPr>
        <w:ind w:left="4320" w:hanging="360"/>
      </w:pPr>
      <w:rPr>
        <w:rFonts w:ascii="Wingdings" w:hAnsi="Wingdings" w:hint="default"/>
      </w:rPr>
    </w:lvl>
    <w:lvl w:ilvl="6" w:tplc="8A5EABFA" w:tentative="1">
      <w:start w:val="1"/>
      <w:numFmt w:val="bullet"/>
      <w:lvlText w:val=""/>
      <w:lvlJc w:val="left"/>
      <w:pPr>
        <w:ind w:left="5040" w:hanging="360"/>
      </w:pPr>
      <w:rPr>
        <w:rFonts w:ascii="Symbol" w:hAnsi="Symbol" w:hint="default"/>
      </w:rPr>
    </w:lvl>
    <w:lvl w:ilvl="7" w:tplc="36C6B930" w:tentative="1">
      <w:start w:val="1"/>
      <w:numFmt w:val="bullet"/>
      <w:lvlText w:val="o"/>
      <w:lvlJc w:val="left"/>
      <w:pPr>
        <w:ind w:left="5760" w:hanging="360"/>
      </w:pPr>
      <w:rPr>
        <w:rFonts w:ascii="Courier New" w:hAnsi="Courier New" w:cs="Courier New" w:hint="default"/>
      </w:rPr>
    </w:lvl>
    <w:lvl w:ilvl="8" w:tplc="1A48ADE6" w:tentative="1">
      <w:start w:val="1"/>
      <w:numFmt w:val="bullet"/>
      <w:lvlText w:val=""/>
      <w:lvlJc w:val="left"/>
      <w:pPr>
        <w:ind w:left="6480" w:hanging="360"/>
      </w:pPr>
      <w:rPr>
        <w:rFonts w:ascii="Wingdings" w:hAnsi="Wingdings" w:hint="default"/>
      </w:rPr>
    </w:lvl>
  </w:abstractNum>
  <w:abstractNum w:abstractNumId="41" w15:restartNumberingAfterBreak="1">
    <w:nsid w:val="4C9954BD"/>
    <w:multiLevelType w:val="multilevel"/>
    <w:tmpl w:val="499A2020"/>
    <w:lvl w:ilvl="0">
      <w:start w:val="5"/>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1">
    <w:nsid w:val="4D283433"/>
    <w:multiLevelType w:val="hybridMultilevel"/>
    <w:tmpl w:val="74324644"/>
    <w:lvl w:ilvl="0" w:tplc="D8FE0AB8">
      <w:start w:val="1"/>
      <w:numFmt w:val="bullet"/>
      <w:lvlText w:val=""/>
      <w:lvlJc w:val="left"/>
      <w:pPr>
        <w:ind w:left="1004" w:hanging="360"/>
      </w:pPr>
      <w:rPr>
        <w:rFonts w:ascii="Symbol" w:hAnsi="Symbol" w:hint="default"/>
      </w:rPr>
    </w:lvl>
    <w:lvl w:ilvl="1" w:tplc="90AA6688" w:tentative="1">
      <w:start w:val="1"/>
      <w:numFmt w:val="bullet"/>
      <w:lvlText w:val="o"/>
      <w:lvlJc w:val="left"/>
      <w:pPr>
        <w:ind w:left="1724" w:hanging="360"/>
      </w:pPr>
      <w:rPr>
        <w:rFonts w:ascii="Courier New" w:hAnsi="Courier New" w:cs="Courier New" w:hint="default"/>
      </w:rPr>
    </w:lvl>
    <w:lvl w:ilvl="2" w:tplc="DB086B56" w:tentative="1">
      <w:start w:val="1"/>
      <w:numFmt w:val="bullet"/>
      <w:lvlText w:val=""/>
      <w:lvlJc w:val="left"/>
      <w:pPr>
        <w:ind w:left="2444" w:hanging="360"/>
      </w:pPr>
      <w:rPr>
        <w:rFonts w:ascii="Wingdings" w:hAnsi="Wingdings" w:hint="default"/>
      </w:rPr>
    </w:lvl>
    <w:lvl w:ilvl="3" w:tplc="1CC05034" w:tentative="1">
      <w:start w:val="1"/>
      <w:numFmt w:val="bullet"/>
      <w:lvlText w:val=""/>
      <w:lvlJc w:val="left"/>
      <w:pPr>
        <w:ind w:left="3164" w:hanging="360"/>
      </w:pPr>
      <w:rPr>
        <w:rFonts w:ascii="Symbol" w:hAnsi="Symbol" w:hint="default"/>
      </w:rPr>
    </w:lvl>
    <w:lvl w:ilvl="4" w:tplc="3C7CBD04" w:tentative="1">
      <w:start w:val="1"/>
      <w:numFmt w:val="bullet"/>
      <w:lvlText w:val="o"/>
      <w:lvlJc w:val="left"/>
      <w:pPr>
        <w:ind w:left="3884" w:hanging="360"/>
      </w:pPr>
      <w:rPr>
        <w:rFonts w:ascii="Courier New" w:hAnsi="Courier New" w:cs="Courier New" w:hint="default"/>
      </w:rPr>
    </w:lvl>
    <w:lvl w:ilvl="5" w:tplc="BD366D2A" w:tentative="1">
      <w:start w:val="1"/>
      <w:numFmt w:val="bullet"/>
      <w:lvlText w:val=""/>
      <w:lvlJc w:val="left"/>
      <w:pPr>
        <w:ind w:left="4604" w:hanging="360"/>
      </w:pPr>
      <w:rPr>
        <w:rFonts w:ascii="Wingdings" w:hAnsi="Wingdings" w:hint="default"/>
      </w:rPr>
    </w:lvl>
    <w:lvl w:ilvl="6" w:tplc="85DE3F28" w:tentative="1">
      <w:start w:val="1"/>
      <w:numFmt w:val="bullet"/>
      <w:lvlText w:val=""/>
      <w:lvlJc w:val="left"/>
      <w:pPr>
        <w:ind w:left="5324" w:hanging="360"/>
      </w:pPr>
      <w:rPr>
        <w:rFonts w:ascii="Symbol" w:hAnsi="Symbol" w:hint="default"/>
      </w:rPr>
    </w:lvl>
    <w:lvl w:ilvl="7" w:tplc="587859C2" w:tentative="1">
      <w:start w:val="1"/>
      <w:numFmt w:val="bullet"/>
      <w:lvlText w:val="o"/>
      <w:lvlJc w:val="left"/>
      <w:pPr>
        <w:ind w:left="6044" w:hanging="360"/>
      </w:pPr>
      <w:rPr>
        <w:rFonts w:ascii="Courier New" w:hAnsi="Courier New" w:cs="Courier New" w:hint="default"/>
      </w:rPr>
    </w:lvl>
    <w:lvl w:ilvl="8" w:tplc="C3AAD802" w:tentative="1">
      <w:start w:val="1"/>
      <w:numFmt w:val="bullet"/>
      <w:lvlText w:val=""/>
      <w:lvlJc w:val="left"/>
      <w:pPr>
        <w:ind w:left="6764" w:hanging="360"/>
      </w:pPr>
      <w:rPr>
        <w:rFonts w:ascii="Wingdings" w:hAnsi="Wingdings" w:hint="default"/>
      </w:rPr>
    </w:lvl>
  </w:abstractNum>
  <w:abstractNum w:abstractNumId="43" w15:restartNumberingAfterBreak="1">
    <w:nsid w:val="532445B3"/>
    <w:multiLevelType w:val="hybridMultilevel"/>
    <w:tmpl w:val="EB1ADE70"/>
    <w:lvl w:ilvl="0" w:tplc="69A6896E">
      <w:start w:val="1"/>
      <w:numFmt w:val="lowerLetter"/>
      <w:lvlText w:val="%1)"/>
      <w:lvlJc w:val="left"/>
      <w:pPr>
        <w:ind w:left="350" w:hanging="360"/>
      </w:pPr>
      <w:rPr>
        <w:rFonts w:hint="default"/>
      </w:rPr>
    </w:lvl>
    <w:lvl w:ilvl="1" w:tplc="ADEA88B8" w:tentative="1">
      <w:start w:val="1"/>
      <w:numFmt w:val="lowerLetter"/>
      <w:lvlText w:val="%2."/>
      <w:lvlJc w:val="left"/>
      <w:pPr>
        <w:ind w:left="1070" w:hanging="360"/>
      </w:pPr>
    </w:lvl>
    <w:lvl w:ilvl="2" w:tplc="8AD0BE44" w:tentative="1">
      <w:start w:val="1"/>
      <w:numFmt w:val="lowerRoman"/>
      <w:lvlText w:val="%3."/>
      <w:lvlJc w:val="right"/>
      <w:pPr>
        <w:ind w:left="1790" w:hanging="180"/>
      </w:pPr>
    </w:lvl>
    <w:lvl w:ilvl="3" w:tplc="BD0034DC" w:tentative="1">
      <w:start w:val="1"/>
      <w:numFmt w:val="decimal"/>
      <w:lvlText w:val="%4."/>
      <w:lvlJc w:val="left"/>
      <w:pPr>
        <w:ind w:left="2510" w:hanging="360"/>
      </w:pPr>
    </w:lvl>
    <w:lvl w:ilvl="4" w:tplc="5C30F596" w:tentative="1">
      <w:start w:val="1"/>
      <w:numFmt w:val="lowerLetter"/>
      <w:lvlText w:val="%5."/>
      <w:lvlJc w:val="left"/>
      <w:pPr>
        <w:ind w:left="3230" w:hanging="360"/>
      </w:pPr>
    </w:lvl>
    <w:lvl w:ilvl="5" w:tplc="1908C2EC" w:tentative="1">
      <w:start w:val="1"/>
      <w:numFmt w:val="lowerRoman"/>
      <w:lvlText w:val="%6."/>
      <w:lvlJc w:val="right"/>
      <w:pPr>
        <w:ind w:left="3950" w:hanging="180"/>
      </w:pPr>
    </w:lvl>
    <w:lvl w:ilvl="6" w:tplc="5B541DF8" w:tentative="1">
      <w:start w:val="1"/>
      <w:numFmt w:val="decimal"/>
      <w:lvlText w:val="%7."/>
      <w:lvlJc w:val="left"/>
      <w:pPr>
        <w:ind w:left="4670" w:hanging="360"/>
      </w:pPr>
    </w:lvl>
    <w:lvl w:ilvl="7" w:tplc="170C8038" w:tentative="1">
      <w:start w:val="1"/>
      <w:numFmt w:val="lowerLetter"/>
      <w:lvlText w:val="%8."/>
      <w:lvlJc w:val="left"/>
      <w:pPr>
        <w:ind w:left="5390" w:hanging="360"/>
      </w:pPr>
    </w:lvl>
    <w:lvl w:ilvl="8" w:tplc="8132D256" w:tentative="1">
      <w:start w:val="1"/>
      <w:numFmt w:val="lowerRoman"/>
      <w:lvlText w:val="%9."/>
      <w:lvlJc w:val="right"/>
      <w:pPr>
        <w:ind w:left="6110" w:hanging="180"/>
      </w:pPr>
    </w:lvl>
  </w:abstractNum>
  <w:abstractNum w:abstractNumId="44" w15:restartNumberingAfterBreak="1">
    <w:nsid w:val="54E5264F"/>
    <w:multiLevelType w:val="hybridMultilevel"/>
    <w:tmpl w:val="97982A60"/>
    <w:lvl w:ilvl="0" w:tplc="389ABBC8">
      <w:start w:val="1"/>
      <w:numFmt w:val="lowerLetter"/>
      <w:lvlText w:val="%1)"/>
      <w:lvlJc w:val="left"/>
      <w:pPr>
        <w:ind w:left="1004" w:hanging="360"/>
      </w:pPr>
    </w:lvl>
    <w:lvl w:ilvl="1" w:tplc="7BC81C9A" w:tentative="1">
      <w:start w:val="1"/>
      <w:numFmt w:val="lowerLetter"/>
      <w:lvlText w:val="%2."/>
      <w:lvlJc w:val="left"/>
      <w:pPr>
        <w:ind w:left="1724" w:hanging="360"/>
      </w:pPr>
    </w:lvl>
    <w:lvl w:ilvl="2" w:tplc="86F600D6" w:tentative="1">
      <w:start w:val="1"/>
      <w:numFmt w:val="lowerRoman"/>
      <w:lvlText w:val="%3."/>
      <w:lvlJc w:val="right"/>
      <w:pPr>
        <w:ind w:left="2444" w:hanging="180"/>
      </w:pPr>
    </w:lvl>
    <w:lvl w:ilvl="3" w:tplc="70B0B120" w:tentative="1">
      <w:start w:val="1"/>
      <w:numFmt w:val="decimal"/>
      <w:lvlText w:val="%4."/>
      <w:lvlJc w:val="left"/>
      <w:pPr>
        <w:ind w:left="3164" w:hanging="360"/>
      </w:pPr>
    </w:lvl>
    <w:lvl w:ilvl="4" w:tplc="C792E630" w:tentative="1">
      <w:start w:val="1"/>
      <w:numFmt w:val="lowerLetter"/>
      <w:lvlText w:val="%5."/>
      <w:lvlJc w:val="left"/>
      <w:pPr>
        <w:ind w:left="3884" w:hanging="360"/>
      </w:pPr>
    </w:lvl>
    <w:lvl w:ilvl="5" w:tplc="64880F6C" w:tentative="1">
      <w:start w:val="1"/>
      <w:numFmt w:val="lowerRoman"/>
      <w:lvlText w:val="%6."/>
      <w:lvlJc w:val="right"/>
      <w:pPr>
        <w:ind w:left="4604" w:hanging="180"/>
      </w:pPr>
    </w:lvl>
    <w:lvl w:ilvl="6" w:tplc="18C227F2" w:tentative="1">
      <w:start w:val="1"/>
      <w:numFmt w:val="decimal"/>
      <w:lvlText w:val="%7."/>
      <w:lvlJc w:val="left"/>
      <w:pPr>
        <w:ind w:left="5324" w:hanging="360"/>
      </w:pPr>
    </w:lvl>
    <w:lvl w:ilvl="7" w:tplc="CED07B56" w:tentative="1">
      <w:start w:val="1"/>
      <w:numFmt w:val="lowerLetter"/>
      <w:lvlText w:val="%8."/>
      <w:lvlJc w:val="left"/>
      <w:pPr>
        <w:ind w:left="6044" w:hanging="360"/>
      </w:pPr>
    </w:lvl>
    <w:lvl w:ilvl="8" w:tplc="1FD8F058" w:tentative="1">
      <w:start w:val="1"/>
      <w:numFmt w:val="lowerRoman"/>
      <w:lvlText w:val="%9."/>
      <w:lvlJc w:val="right"/>
      <w:pPr>
        <w:ind w:left="6764" w:hanging="180"/>
      </w:pPr>
    </w:lvl>
  </w:abstractNum>
  <w:abstractNum w:abstractNumId="4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1">
    <w:nsid w:val="57EB1F04"/>
    <w:multiLevelType w:val="hybridMultilevel"/>
    <w:tmpl w:val="26F01788"/>
    <w:lvl w:ilvl="0" w:tplc="C9B6085A">
      <w:start w:val="1"/>
      <w:numFmt w:val="decimal"/>
      <w:lvlText w:val="%1."/>
      <w:lvlJc w:val="left"/>
      <w:pPr>
        <w:ind w:left="720" w:hanging="360"/>
      </w:pPr>
    </w:lvl>
    <w:lvl w:ilvl="1" w:tplc="A8B844AE" w:tentative="1">
      <w:start w:val="1"/>
      <w:numFmt w:val="lowerLetter"/>
      <w:lvlText w:val="%2."/>
      <w:lvlJc w:val="left"/>
      <w:pPr>
        <w:ind w:left="1440" w:hanging="360"/>
      </w:pPr>
    </w:lvl>
    <w:lvl w:ilvl="2" w:tplc="2FFEAC14" w:tentative="1">
      <w:start w:val="1"/>
      <w:numFmt w:val="lowerRoman"/>
      <w:lvlText w:val="%3."/>
      <w:lvlJc w:val="right"/>
      <w:pPr>
        <w:ind w:left="2160" w:hanging="180"/>
      </w:pPr>
    </w:lvl>
    <w:lvl w:ilvl="3" w:tplc="189C5A94" w:tentative="1">
      <w:start w:val="1"/>
      <w:numFmt w:val="decimal"/>
      <w:lvlText w:val="%4."/>
      <w:lvlJc w:val="left"/>
      <w:pPr>
        <w:ind w:left="2880" w:hanging="360"/>
      </w:pPr>
    </w:lvl>
    <w:lvl w:ilvl="4" w:tplc="717AB762" w:tentative="1">
      <w:start w:val="1"/>
      <w:numFmt w:val="lowerLetter"/>
      <w:lvlText w:val="%5."/>
      <w:lvlJc w:val="left"/>
      <w:pPr>
        <w:ind w:left="3600" w:hanging="360"/>
      </w:pPr>
    </w:lvl>
    <w:lvl w:ilvl="5" w:tplc="BEE4B8E2" w:tentative="1">
      <w:start w:val="1"/>
      <w:numFmt w:val="lowerRoman"/>
      <w:lvlText w:val="%6."/>
      <w:lvlJc w:val="right"/>
      <w:pPr>
        <w:ind w:left="4320" w:hanging="180"/>
      </w:pPr>
    </w:lvl>
    <w:lvl w:ilvl="6" w:tplc="62B40382" w:tentative="1">
      <w:start w:val="1"/>
      <w:numFmt w:val="decimal"/>
      <w:lvlText w:val="%7."/>
      <w:lvlJc w:val="left"/>
      <w:pPr>
        <w:ind w:left="5040" w:hanging="360"/>
      </w:pPr>
    </w:lvl>
    <w:lvl w:ilvl="7" w:tplc="F16C7488" w:tentative="1">
      <w:start w:val="1"/>
      <w:numFmt w:val="lowerLetter"/>
      <w:lvlText w:val="%8."/>
      <w:lvlJc w:val="left"/>
      <w:pPr>
        <w:ind w:left="5760" w:hanging="360"/>
      </w:pPr>
    </w:lvl>
    <w:lvl w:ilvl="8" w:tplc="FAB0E070" w:tentative="1">
      <w:start w:val="1"/>
      <w:numFmt w:val="lowerRoman"/>
      <w:lvlText w:val="%9."/>
      <w:lvlJc w:val="right"/>
      <w:pPr>
        <w:ind w:left="6480" w:hanging="180"/>
      </w:pPr>
    </w:lvl>
  </w:abstractNum>
  <w:abstractNum w:abstractNumId="47" w15:restartNumberingAfterBreak="1">
    <w:nsid w:val="5C3C28B8"/>
    <w:multiLevelType w:val="hybridMultilevel"/>
    <w:tmpl w:val="2C76F7D0"/>
    <w:lvl w:ilvl="0" w:tplc="514AEC58">
      <w:start w:val="1"/>
      <w:numFmt w:val="lowerLetter"/>
      <w:lvlText w:val="%1)"/>
      <w:lvlJc w:val="left"/>
      <w:pPr>
        <w:ind w:left="1636" w:hanging="360"/>
      </w:pPr>
      <w:rPr>
        <w:rFonts w:hint="default"/>
      </w:rPr>
    </w:lvl>
    <w:lvl w:ilvl="1" w:tplc="B0FEB390" w:tentative="1">
      <w:start w:val="1"/>
      <w:numFmt w:val="lowerLetter"/>
      <w:lvlText w:val="%2."/>
      <w:lvlJc w:val="left"/>
      <w:pPr>
        <w:ind w:left="2356" w:hanging="360"/>
      </w:pPr>
    </w:lvl>
    <w:lvl w:ilvl="2" w:tplc="23086730" w:tentative="1">
      <w:start w:val="1"/>
      <w:numFmt w:val="lowerRoman"/>
      <w:lvlText w:val="%3."/>
      <w:lvlJc w:val="right"/>
      <w:pPr>
        <w:ind w:left="3076" w:hanging="180"/>
      </w:pPr>
    </w:lvl>
    <w:lvl w:ilvl="3" w:tplc="057229E4" w:tentative="1">
      <w:start w:val="1"/>
      <w:numFmt w:val="decimal"/>
      <w:lvlText w:val="%4."/>
      <w:lvlJc w:val="left"/>
      <w:pPr>
        <w:ind w:left="3796" w:hanging="360"/>
      </w:pPr>
    </w:lvl>
    <w:lvl w:ilvl="4" w:tplc="7412401C" w:tentative="1">
      <w:start w:val="1"/>
      <w:numFmt w:val="lowerLetter"/>
      <w:lvlText w:val="%5."/>
      <w:lvlJc w:val="left"/>
      <w:pPr>
        <w:ind w:left="4516" w:hanging="360"/>
      </w:pPr>
    </w:lvl>
    <w:lvl w:ilvl="5" w:tplc="CA246630" w:tentative="1">
      <w:start w:val="1"/>
      <w:numFmt w:val="lowerRoman"/>
      <w:lvlText w:val="%6."/>
      <w:lvlJc w:val="right"/>
      <w:pPr>
        <w:ind w:left="5236" w:hanging="180"/>
      </w:pPr>
    </w:lvl>
    <w:lvl w:ilvl="6" w:tplc="A0926A4A" w:tentative="1">
      <w:start w:val="1"/>
      <w:numFmt w:val="decimal"/>
      <w:lvlText w:val="%7."/>
      <w:lvlJc w:val="left"/>
      <w:pPr>
        <w:ind w:left="5956" w:hanging="360"/>
      </w:pPr>
    </w:lvl>
    <w:lvl w:ilvl="7" w:tplc="16540758" w:tentative="1">
      <w:start w:val="1"/>
      <w:numFmt w:val="lowerLetter"/>
      <w:lvlText w:val="%8."/>
      <w:lvlJc w:val="left"/>
      <w:pPr>
        <w:ind w:left="6676" w:hanging="360"/>
      </w:pPr>
    </w:lvl>
    <w:lvl w:ilvl="8" w:tplc="142C2812" w:tentative="1">
      <w:start w:val="1"/>
      <w:numFmt w:val="lowerRoman"/>
      <w:lvlText w:val="%9."/>
      <w:lvlJc w:val="right"/>
      <w:pPr>
        <w:ind w:left="7396" w:hanging="180"/>
      </w:pPr>
    </w:lvl>
  </w:abstractNum>
  <w:abstractNum w:abstractNumId="48" w15:restartNumberingAfterBreak="1">
    <w:nsid w:val="5CE05584"/>
    <w:multiLevelType w:val="hybridMultilevel"/>
    <w:tmpl w:val="EFB44A8E"/>
    <w:lvl w:ilvl="0" w:tplc="12163C48">
      <w:start w:val="1"/>
      <w:numFmt w:val="bullet"/>
      <w:lvlText w:val=""/>
      <w:lvlJc w:val="left"/>
      <w:pPr>
        <w:ind w:left="720" w:hanging="360"/>
      </w:pPr>
      <w:rPr>
        <w:rFonts w:ascii="Symbol" w:hAnsi="Symbol" w:hint="default"/>
      </w:rPr>
    </w:lvl>
    <w:lvl w:ilvl="1" w:tplc="05ACE14E" w:tentative="1">
      <w:start w:val="1"/>
      <w:numFmt w:val="bullet"/>
      <w:lvlText w:val="o"/>
      <w:lvlJc w:val="left"/>
      <w:pPr>
        <w:ind w:left="1440" w:hanging="360"/>
      </w:pPr>
      <w:rPr>
        <w:rFonts w:ascii="Courier New" w:hAnsi="Courier New" w:cs="Courier New" w:hint="default"/>
      </w:rPr>
    </w:lvl>
    <w:lvl w:ilvl="2" w:tplc="2FCC0E7A" w:tentative="1">
      <w:start w:val="1"/>
      <w:numFmt w:val="bullet"/>
      <w:lvlText w:val=""/>
      <w:lvlJc w:val="left"/>
      <w:pPr>
        <w:ind w:left="2160" w:hanging="360"/>
      </w:pPr>
      <w:rPr>
        <w:rFonts w:ascii="Wingdings" w:hAnsi="Wingdings" w:hint="default"/>
      </w:rPr>
    </w:lvl>
    <w:lvl w:ilvl="3" w:tplc="999A5344" w:tentative="1">
      <w:start w:val="1"/>
      <w:numFmt w:val="bullet"/>
      <w:lvlText w:val=""/>
      <w:lvlJc w:val="left"/>
      <w:pPr>
        <w:ind w:left="2880" w:hanging="360"/>
      </w:pPr>
      <w:rPr>
        <w:rFonts w:ascii="Symbol" w:hAnsi="Symbol" w:hint="default"/>
      </w:rPr>
    </w:lvl>
    <w:lvl w:ilvl="4" w:tplc="F0A6A4FC" w:tentative="1">
      <w:start w:val="1"/>
      <w:numFmt w:val="bullet"/>
      <w:lvlText w:val="o"/>
      <w:lvlJc w:val="left"/>
      <w:pPr>
        <w:ind w:left="3600" w:hanging="360"/>
      </w:pPr>
      <w:rPr>
        <w:rFonts w:ascii="Courier New" w:hAnsi="Courier New" w:cs="Courier New" w:hint="default"/>
      </w:rPr>
    </w:lvl>
    <w:lvl w:ilvl="5" w:tplc="05E6A5AE" w:tentative="1">
      <w:start w:val="1"/>
      <w:numFmt w:val="bullet"/>
      <w:lvlText w:val=""/>
      <w:lvlJc w:val="left"/>
      <w:pPr>
        <w:ind w:left="4320" w:hanging="360"/>
      </w:pPr>
      <w:rPr>
        <w:rFonts w:ascii="Wingdings" w:hAnsi="Wingdings" w:hint="default"/>
      </w:rPr>
    </w:lvl>
    <w:lvl w:ilvl="6" w:tplc="978662B8" w:tentative="1">
      <w:start w:val="1"/>
      <w:numFmt w:val="bullet"/>
      <w:lvlText w:val=""/>
      <w:lvlJc w:val="left"/>
      <w:pPr>
        <w:ind w:left="5040" w:hanging="360"/>
      </w:pPr>
      <w:rPr>
        <w:rFonts w:ascii="Symbol" w:hAnsi="Symbol" w:hint="default"/>
      </w:rPr>
    </w:lvl>
    <w:lvl w:ilvl="7" w:tplc="C16E534E" w:tentative="1">
      <w:start w:val="1"/>
      <w:numFmt w:val="bullet"/>
      <w:lvlText w:val="o"/>
      <w:lvlJc w:val="left"/>
      <w:pPr>
        <w:ind w:left="5760" w:hanging="360"/>
      </w:pPr>
      <w:rPr>
        <w:rFonts w:ascii="Courier New" w:hAnsi="Courier New" w:cs="Courier New" w:hint="default"/>
      </w:rPr>
    </w:lvl>
    <w:lvl w:ilvl="8" w:tplc="5FF47688" w:tentative="1">
      <w:start w:val="1"/>
      <w:numFmt w:val="bullet"/>
      <w:lvlText w:val=""/>
      <w:lvlJc w:val="left"/>
      <w:pPr>
        <w:ind w:left="6480" w:hanging="360"/>
      </w:pPr>
      <w:rPr>
        <w:rFonts w:ascii="Wingdings" w:hAnsi="Wingdings" w:hint="default"/>
      </w:rPr>
    </w:lvl>
  </w:abstractNum>
  <w:abstractNum w:abstractNumId="49" w15:restartNumberingAfterBreak="1">
    <w:nsid w:val="5F79682D"/>
    <w:multiLevelType w:val="hybridMultilevel"/>
    <w:tmpl w:val="1110F71A"/>
    <w:lvl w:ilvl="0" w:tplc="39281C8C">
      <w:start w:val="1"/>
      <w:numFmt w:val="bullet"/>
      <w:lvlText w:val=""/>
      <w:lvlJc w:val="left"/>
      <w:pPr>
        <w:ind w:left="754" w:hanging="360"/>
      </w:pPr>
      <w:rPr>
        <w:rFonts w:ascii="Symbol" w:hAnsi="Symbol" w:hint="default"/>
      </w:rPr>
    </w:lvl>
    <w:lvl w:ilvl="1" w:tplc="7570B960" w:tentative="1">
      <w:start w:val="1"/>
      <w:numFmt w:val="bullet"/>
      <w:lvlText w:val="o"/>
      <w:lvlJc w:val="left"/>
      <w:pPr>
        <w:ind w:left="1474" w:hanging="360"/>
      </w:pPr>
      <w:rPr>
        <w:rFonts w:ascii="Courier New" w:hAnsi="Courier New" w:cs="Courier New" w:hint="default"/>
      </w:rPr>
    </w:lvl>
    <w:lvl w:ilvl="2" w:tplc="394ECC4C" w:tentative="1">
      <w:start w:val="1"/>
      <w:numFmt w:val="bullet"/>
      <w:lvlText w:val=""/>
      <w:lvlJc w:val="left"/>
      <w:pPr>
        <w:ind w:left="2194" w:hanging="360"/>
      </w:pPr>
      <w:rPr>
        <w:rFonts w:ascii="Wingdings" w:hAnsi="Wingdings" w:hint="default"/>
      </w:rPr>
    </w:lvl>
    <w:lvl w:ilvl="3" w:tplc="0F162CE8" w:tentative="1">
      <w:start w:val="1"/>
      <w:numFmt w:val="bullet"/>
      <w:lvlText w:val=""/>
      <w:lvlJc w:val="left"/>
      <w:pPr>
        <w:ind w:left="2914" w:hanging="360"/>
      </w:pPr>
      <w:rPr>
        <w:rFonts w:ascii="Symbol" w:hAnsi="Symbol" w:hint="default"/>
      </w:rPr>
    </w:lvl>
    <w:lvl w:ilvl="4" w:tplc="4A749D9C" w:tentative="1">
      <w:start w:val="1"/>
      <w:numFmt w:val="bullet"/>
      <w:lvlText w:val="o"/>
      <w:lvlJc w:val="left"/>
      <w:pPr>
        <w:ind w:left="3634" w:hanging="360"/>
      </w:pPr>
      <w:rPr>
        <w:rFonts w:ascii="Courier New" w:hAnsi="Courier New" w:cs="Courier New" w:hint="default"/>
      </w:rPr>
    </w:lvl>
    <w:lvl w:ilvl="5" w:tplc="002C1054" w:tentative="1">
      <w:start w:val="1"/>
      <w:numFmt w:val="bullet"/>
      <w:lvlText w:val=""/>
      <w:lvlJc w:val="left"/>
      <w:pPr>
        <w:ind w:left="4354" w:hanging="360"/>
      </w:pPr>
      <w:rPr>
        <w:rFonts w:ascii="Wingdings" w:hAnsi="Wingdings" w:hint="default"/>
      </w:rPr>
    </w:lvl>
    <w:lvl w:ilvl="6" w:tplc="D1A8BFC6" w:tentative="1">
      <w:start w:val="1"/>
      <w:numFmt w:val="bullet"/>
      <w:lvlText w:val=""/>
      <w:lvlJc w:val="left"/>
      <w:pPr>
        <w:ind w:left="5074" w:hanging="360"/>
      </w:pPr>
      <w:rPr>
        <w:rFonts w:ascii="Symbol" w:hAnsi="Symbol" w:hint="default"/>
      </w:rPr>
    </w:lvl>
    <w:lvl w:ilvl="7" w:tplc="CB16BB48" w:tentative="1">
      <w:start w:val="1"/>
      <w:numFmt w:val="bullet"/>
      <w:lvlText w:val="o"/>
      <w:lvlJc w:val="left"/>
      <w:pPr>
        <w:ind w:left="5794" w:hanging="360"/>
      </w:pPr>
      <w:rPr>
        <w:rFonts w:ascii="Courier New" w:hAnsi="Courier New" w:cs="Courier New" w:hint="default"/>
      </w:rPr>
    </w:lvl>
    <w:lvl w:ilvl="8" w:tplc="3CC81B86" w:tentative="1">
      <w:start w:val="1"/>
      <w:numFmt w:val="bullet"/>
      <w:lvlText w:val=""/>
      <w:lvlJc w:val="left"/>
      <w:pPr>
        <w:ind w:left="6514" w:hanging="360"/>
      </w:pPr>
      <w:rPr>
        <w:rFonts w:ascii="Wingdings" w:hAnsi="Wingdings" w:hint="default"/>
      </w:rPr>
    </w:lvl>
  </w:abstractNum>
  <w:abstractNum w:abstractNumId="50" w15:restartNumberingAfterBreak="1">
    <w:nsid w:val="62117975"/>
    <w:multiLevelType w:val="hybridMultilevel"/>
    <w:tmpl w:val="F5C2D442"/>
    <w:lvl w:ilvl="0" w:tplc="401CFEEE">
      <w:start w:val="1"/>
      <w:numFmt w:val="lowerLetter"/>
      <w:lvlText w:val="%1)"/>
      <w:lvlJc w:val="left"/>
      <w:pPr>
        <w:ind w:left="720" w:hanging="360"/>
      </w:pPr>
    </w:lvl>
    <w:lvl w:ilvl="1" w:tplc="B97658BC" w:tentative="1">
      <w:start w:val="1"/>
      <w:numFmt w:val="lowerLetter"/>
      <w:lvlText w:val="%2."/>
      <w:lvlJc w:val="left"/>
      <w:pPr>
        <w:ind w:left="1440" w:hanging="360"/>
      </w:pPr>
    </w:lvl>
    <w:lvl w:ilvl="2" w:tplc="B560A08A" w:tentative="1">
      <w:start w:val="1"/>
      <w:numFmt w:val="lowerRoman"/>
      <w:lvlText w:val="%3."/>
      <w:lvlJc w:val="right"/>
      <w:pPr>
        <w:ind w:left="2160" w:hanging="180"/>
      </w:pPr>
    </w:lvl>
    <w:lvl w:ilvl="3" w:tplc="72521F56" w:tentative="1">
      <w:start w:val="1"/>
      <w:numFmt w:val="decimal"/>
      <w:lvlText w:val="%4."/>
      <w:lvlJc w:val="left"/>
      <w:pPr>
        <w:ind w:left="2880" w:hanging="360"/>
      </w:pPr>
    </w:lvl>
    <w:lvl w:ilvl="4" w:tplc="989ADFE4" w:tentative="1">
      <w:start w:val="1"/>
      <w:numFmt w:val="lowerLetter"/>
      <w:lvlText w:val="%5."/>
      <w:lvlJc w:val="left"/>
      <w:pPr>
        <w:ind w:left="3600" w:hanging="360"/>
      </w:pPr>
    </w:lvl>
    <w:lvl w:ilvl="5" w:tplc="B28C4952" w:tentative="1">
      <w:start w:val="1"/>
      <w:numFmt w:val="lowerRoman"/>
      <w:lvlText w:val="%6."/>
      <w:lvlJc w:val="right"/>
      <w:pPr>
        <w:ind w:left="4320" w:hanging="180"/>
      </w:pPr>
    </w:lvl>
    <w:lvl w:ilvl="6" w:tplc="1D023E7E" w:tentative="1">
      <w:start w:val="1"/>
      <w:numFmt w:val="decimal"/>
      <w:lvlText w:val="%7."/>
      <w:lvlJc w:val="left"/>
      <w:pPr>
        <w:ind w:left="5040" w:hanging="360"/>
      </w:pPr>
    </w:lvl>
    <w:lvl w:ilvl="7" w:tplc="E6CA8784" w:tentative="1">
      <w:start w:val="1"/>
      <w:numFmt w:val="lowerLetter"/>
      <w:lvlText w:val="%8."/>
      <w:lvlJc w:val="left"/>
      <w:pPr>
        <w:ind w:left="5760" w:hanging="360"/>
      </w:pPr>
    </w:lvl>
    <w:lvl w:ilvl="8" w:tplc="7766FD3C" w:tentative="1">
      <w:start w:val="1"/>
      <w:numFmt w:val="lowerRoman"/>
      <w:lvlText w:val="%9."/>
      <w:lvlJc w:val="right"/>
      <w:pPr>
        <w:ind w:left="6480" w:hanging="180"/>
      </w:pPr>
    </w:lvl>
  </w:abstractNum>
  <w:abstractNum w:abstractNumId="51" w15:restartNumberingAfterBreak="1">
    <w:nsid w:val="62966F2B"/>
    <w:multiLevelType w:val="hybridMultilevel"/>
    <w:tmpl w:val="0D0CD68C"/>
    <w:lvl w:ilvl="0" w:tplc="0ACEC57E">
      <w:start w:val="1"/>
      <w:numFmt w:val="bullet"/>
      <w:lvlText w:val=""/>
      <w:lvlJc w:val="left"/>
      <w:pPr>
        <w:ind w:left="720" w:hanging="360"/>
      </w:pPr>
      <w:rPr>
        <w:rFonts w:ascii="Symbol" w:hAnsi="Symbol" w:hint="default"/>
      </w:rPr>
    </w:lvl>
    <w:lvl w:ilvl="1" w:tplc="168EAAF6" w:tentative="1">
      <w:start w:val="1"/>
      <w:numFmt w:val="bullet"/>
      <w:lvlText w:val="o"/>
      <w:lvlJc w:val="left"/>
      <w:pPr>
        <w:ind w:left="1440" w:hanging="360"/>
      </w:pPr>
      <w:rPr>
        <w:rFonts w:ascii="Courier New" w:hAnsi="Courier New" w:cs="Courier New" w:hint="default"/>
      </w:rPr>
    </w:lvl>
    <w:lvl w:ilvl="2" w:tplc="1C8464E4" w:tentative="1">
      <w:start w:val="1"/>
      <w:numFmt w:val="bullet"/>
      <w:lvlText w:val=""/>
      <w:lvlJc w:val="left"/>
      <w:pPr>
        <w:ind w:left="2160" w:hanging="360"/>
      </w:pPr>
      <w:rPr>
        <w:rFonts w:ascii="Wingdings" w:hAnsi="Wingdings" w:hint="default"/>
      </w:rPr>
    </w:lvl>
    <w:lvl w:ilvl="3" w:tplc="D86EB77A" w:tentative="1">
      <w:start w:val="1"/>
      <w:numFmt w:val="bullet"/>
      <w:lvlText w:val=""/>
      <w:lvlJc w:val="left"/>
      <w:pPr>
        <w:ind w:left="2880" w:hanging="360"/>
      </w:pPr>
      <w:rPr>
        <w:rFonts w:ascii="Symbol" w:hAnsi="Symbol" w:hint="default"/>
      </w:rPr>
    </w:lvl>
    <w:lvl w:ilvl="4" w:tplc="76C4B0D8" w:tentative="1">
      <w:start w:val="1"/>
      <w:numFmt w:val="bullet"/>
      <w:lvlText w:val="o"/>
      <w:lvlJc w:val="left"/>
      <w:pPr>
        <w:ind w:left="3600" w:hanging="360"/>
      </w:pPr>
      <w:rPr>
        <w:rFonts w:ascii="Courier New" w:hAnsi="Courier New" w:cs="Courier New" w:hint="default"/>
      </w:rPr>
    </w:lvl>
    <w:lvl w:ilvl="5" w:tplc="D9B0D70C" w:tentative="1">
      <w:start w:val="1"/>
      <w:numFmt w:val="bullet"/>
      <w:lvlText w:val=""/>
      <w:lvlJc w:val="left"/>
      <w:pPr>
        <w:ind w:left="4320" w:hanging="360"/>
      </w:pPr>
      <w:rPr>
        <w:rFonts w:ascii="Wingdings" w:hAnsi="Wingdings" w:hint="default"/>
      </w:rPr>
    </w:lvl>
    <w:lvl w:ilvl="6" w:tplc="676C2B94" w:tentative="1">
      <w:start w:val="1"/>
      <w:numFmt w:val="bullet"/>
      <w:lvlText w:val=""/>
      <w:lvlJc w:val="left"/>
      <w:pPr>
        <w:ind w:left="5040" w:hanging="360"/>
      </w:pPr>
      <w:rPr>
        <w:rFonts w:ascii="Symbol" w:hAnsi="Symbol" w:hint="default"/>
      </w:rPr>
    </w:lvl>
    <w:lvl w:ilvl="7" w:tplc="2E0E17C0" w:tentative="1">
      <w:start w:val="1"/>
      <w:numFmt w:val="bullet"/>
      <w:lvlText w:val="o"/>
      <w:lvlJc w:val="left"/>
      <w:pPr>
        <w:ind w:left="5760" w:hanging="360"/>
      </w:pPr>
      <w:rPr>
        <w:rFonts w:ascii="Courier New" w:hAnsi="Courier New" w:cs="Courier New" w:hint="default"/>
      </w:rPr>
    </w:lvl>
    <w:lvl w:ilvl="8" w:tplc="A4F4B246" w:tentative="1">
      <w:start w:val="1"/>
      <w:numFmt w:val="bullet"/>
      <w:lvlText w:val=""/>
      <w:lvlJc w:val="left"/>
      <w:pPr>
        <w:ind w:left="6480" w:hanging="360"/>
      </w:pPr>
      <w:rPr>
        <w:rFonts w:ascii="Wingdings" w:hAnsi="Wingdings" w:hint="default"/>
      </w:rPr>
    </w:lvl>
  </w:abstractNum>
  <w:abstractNum w:abstractNumId="52" w15:restartNumberingAfterBreak="1">
    <w:nsid w:val="639A649F"/>
    <w:multiLevelType w:val="hybridMultilevel"/>
    <w:tmpl w:val="DF8218BE"/>
    <w:lvl w:ilvl="0" w:tplc="98B4D7C0">
      <w:start w:val="3"/>
      <w:numFmt w:val="bullet"/>
      <w:lvlText w:val="-"/>
      <w:lvlJc w:val="left"/>
      <w:pPr>
        <w:ind w:left="1429" w:hanging="360"/>
      </w:pPr>
      <w:rPr>
        <w:rFonts w:ascii="Calibri" w:eastAsia="Calibri" w:hAnsi="Calibri" w:cs="Calibri" w:hint="default"/>
      </w:rPr>
    </w:lvl>
    <w:lvl w:ilvl="1" w:tplc="9FA882DA" w:tentative="1">
      <w:start w:val="1"/>
      <w:numFmt w:val="bullet"/>
      <w:lvlText w:val="o"/>
      <w:lvlJc w:val="left"/>
      <w:pPr>
        <w:ind w:left="2149" w:hanging="360"/>
      </w:pPr>
      <w:rPr>
        <w:rFonts w:ascii="Courier New" w:hAnsi="Courier New" w:cs="Courier New" w:hint="default"/>
      </w:rPr>
    </w:lvl>
    <w:lvl w:ilvl="2" w:tplc="54BAF660" w:tentative="1">
      <w:start w:val="1"/>
      <w:numFmt w:val="bullet"/>
      <w:lvlText w:val=""/>
      <w:lvlJc w:val="left"/>
      <w:pPr>
        <w:ind w:left="2869" w:hanging="360"/>
      </w:pPr>
      <w:rPr>
        <w:rFonts w:ascii="Wingdings" w:hAnsi="Wingdings" w:hint="default"/>
      </w:rPr>
    </w:lvl>
    <w:lvl w:ilvl="3" w:tplc="5F5E3720" w:tentative="1">
      <w:start w:val="1"/>
      <w:numFmt w:val="bullet"/>
      <w:lvlText w:val=""/>
      <w:lvlJc w:val="left"/>
      <w:pPr>
        <w:ind w:left="3589" w:hanging="360"/>
      </w:pPr>
      <w:rPr>
        <w:rFonts w:ascii="Symbol" w:hAnsi="Symbol" w:hint="default"/>
      </w:rPr>
    </w:lvl>
    <w:lvl w:ilvl="4" w:tplc="41E68220" w:tentative="1">
      <w:start w:val="1"/>
      <w:numFmt w:val="bullet"/>
      <w:lvlText w:val="o"/>
      <w:lvlJc w:val="left"/>
      <w:pPr>
        <w:ind w:left="4309" w:hanging="360"/>
      </w:pPr>
      <w:rPr>
        <w:rFonts w:ascii="Courier New" w:hAnsi="Courier New" w:cs="Courier New" w:hint="default"/>
      </w:rPr>
    </w:lvl>
    <w:lvl w:ilvl="5" w:tplc="643025DC" w:tentative="1">
      <w:start w:val="1"/>
      <w:numFmt w:val="bullet"/>
      <w:lvlText w:val=""/>
      <w:lvlJc w:val="left"/>
      <w:pPr>
        <w:ind w:left="5029" w:hanging="360"/>
      </w:pPr>
      <w:rPr>
        <w:rFonts w:ascii="Wingdings" w:hAnsi="Wingdings" w:hint="default"/>
      </w:rPr>
    </w:lvl>
    <w:lvl w:ilvl="6" w:tplc="ABC8AE12" w:tentative="1">
      <w:start w:val="1"/>
      <w:numFmt w:val="bullet"/>
      <w:lvlText w:val=""/>
      <w:lvlJc w:val="left"/>
      <w:pPr>
        <w:ind w:left="5749" w:hanging="360"/>
      </w:pPr>
      <w:rPr>
        <w:rFonts w:ascii="Symbol" w:hAnsi="Symbol" w:hint="default"/>
      </w:rPr>
    </w:lvl>
    <w:lvl w:ilvl="7" w:tplc="9350CD68" w:tentative="1">
      <w:start w:val="1"/>
      <w:numFmt w:val="bullet"/>
      <w:lvlText w:val="o"/>
      <w:lvlJc w:val="left"/>
      <w:pPr>
        <w:ind w:left="6469" w:hanging="360"/>
      </w:pPr>
      <w:rPr>
        <w:rFonts w:ascii="Courier New" w:hAnsi="Courier New" w:cs="Courier New" w:hint="default"/>
      </w:rPr>
    </w:lvl>
    <w:lvl w:ilvl="8" w:tplc="83DE563A" w:tentative="1">
      <w:start w:val="1"/>
      <w:numFmt w:val="bullet"/>
      <w:lvlText w:val=""/>
      <w:lvlJc w:val="left"/>
      <w:pPr>
        <w:ind w:left="7189" w:hanging="360"/>
      </w:pPr>
      <w:rPr>
        <w:rFonts w:ascii="Wingdings" w:hAnsi="Wingdings" w:hint="default"/>
      </w:rPr>
    </w:lvl>
  </w:abstractNum>
  <w:abstractNum w:abstractNumId="53" w15:restartNumberingAfterBreak="1">
    <w:nsid w:val="644E4B4B"/>
    <w:multiLevelType w:val="hybridMultilevel"/>
    <w:tmpl w:val="72B27E20"/>
    <w:lvl w:ilvl="0" w:tplc="494E871A">
      <w:start w:val="1"/>
      <w:numFmt w:val="bullet"/>
      <w:lvlText w:val=""/>
      <w:lvlJc w:val="left"/>
      <w:pPr>
        <w:ind w:left="720" w:hanging="360"/>
      </w:pPr>
      <w:rPr>
        <w:rFonts w:ascii="Symbol" w:hAnsi="Symbol" w:hint="default"/>
      </w:rPr>
    </w:lvl>
    <w:lvl w:ilvl="1" w:tplc="5CF450A0" w:tentative="1">
      <w:start w:val="1"/>
      <w:numFmt w:val="bullet"/>
      <w:lvlText w:val="o"/>
      <w:lvlJc w:val="left"/>
      <w:pPr>
        <w:ind w:left="1440" w:hanging="360"/>
      </w:pPr>
      <w:rPr>
        <w:rFonts w:ascii="Courier New" w:hAnsi="Courier New" w:cs="Courier New" w:hint="default"/>
      </w:rPr>
    </w:lvl>
    <w:lvl w:ilvl="2" w:tplc="655E6472" w:tentative="1">
      <w:start w:val="1"/>
      <w:numFmt w:val="bullet"/>
      <w:lvlText w:val=""/>
      <w:lvlJc w:val="left"/>
      <w:pPr>
        <w:ind w:left="2160" w:hanging="360"/>
      </w:pPr>
      <w:rPr>
        <w:rFonts w:ascii="Wingdings" w:hAnsi="Wingdings" w:hint="default"/>
      </w:rPr>
    </w:lvl>
    <w:lvl w:ilvl="3" w:tplc="EEE2F600" w:tentative="1">
      <w:start w:val="1"/>
      <w:numFmt w:val="bullet"/>
      <w:lvlText w:val=""/>
      <w:lvlJc w:val="left"/>
      <w:pPr>
        <w:ind w:left="2880" w:hanging="360"/>
      </w:pPr>
      <w:rPr>
        <w:rFonts w:ascii="Symbol" w:hAnsi="Symbol" w:hint="default"/>
      </w:rPr>
    </w:lvl>
    <w:lvl w:ilvl="4" w:tplc="14B6E1B6" w:tentative="1">
      <w:start w:val="1"/>
      <w:numFmt w:val="bullet"/>
      <w:lvlText w:val="o"/>
      <w:lvlJc w:val="left"/>
      <w:pPr>
        <w:ind w:left="3600" w:hanging="360"/>
      </w:pPr>
      <w:rPr>
        <w:rFonts w:ascii="Courier New" w:hAnsi="Courier New" w:cs="Courier New" w:hint="default"/>
      </w:rPr>
    </w:lvl>
    <w:lvl w:ilvl="5" w:tplc="87D47962" w:tentative="1">
      <w:start w:val="1"/>
      <w:numFmt w:val="bullet"/>
      <w:lvlText w:val=""/>
      <w:lvlJc w:val="left"/>
      <w:pPr>
        <w:ind w:left="4320" w:hanging="360"/>
      </w:pPr>
      <w:rPr>
        <w:rFonts w:ascii="Wingdings" w:hAnsi="Wingdings" w:hint="default"/>
      </w:rPr>
    </w:lvl>
    <w:lvl w:ilvl="6" w:tplc="0EEA8B66" w:tentative="1">
      <w:start w:val="1"/>
      <w:numFmt w:val="bullet"/>
      <w:lvlText w:val=""/>
      <w:lvlJc w:val="left"/>
      <w:pPr>
        <w:ind w:left="5040" w:hanging="360"/>
      </w:pPr>
      <w:rPr>
        <w:rFonts w:ascii="Symbol" w:hAnsi="Symbol" w:hint="default"/>
      </w:rPr>
    </w:lvl>
    <w:lvl w:ilvl="7" w:tplc="40E2949A" w:tentative="1">
      <w:start w:val="1"/>
      <w:numFmt w:val="bullet"/>
      <w:lvlText w:val="o"/>
      <w:lvlJc w:val="left"/>
      <w:pPr>
        <w:ind w:left="5760" w:hanging="360"/>
      </w:pPr>
      <w:rPr>
        <w:rFonts w:ascii="Courier New" w:hAnsi="Courier New" w:cs="Courier New" w:hint="default"/>
      </w:rPr>
    </w:lvl>
    <w:lvl w:ilvl="8" w:tplc="72C8E2F6" w:tentative="1">
      <w:start w:val="1"/>
      <w:numFmt w:val="bullet"/>
      <w:lvlText w:val=""/>
      <w:lvlJc w:val="left"/>
      <w:pPr>
        <w:ind w:left="6480" w:hanging="360"/>
      </w:pPr>
      <w:rPr>
        <w:rFonts w:ascii="Wingdings" w:hAnsi="Wingdings" w:hint="default"/>
      </w:rPr>
    </w:lvl>
  </w:abstractNum>
  <w:abstractNum w:abstractNumId="54" w15:restartNumberingAfterBreak="1">
    <w:nsid w:val="66895B66"/>
    <w:multiLevelType w:val="hybridMultilevel"/>
    <w:tmpl w:val="58CC0518"/>
    <w:lvl w:ilvl="0" w:tplc="DF6A76EA">
      <w:start w:val="1"/>
      <w:numFmt w:val="bullet"/>
      <w:lvlText w:val=""/>
      <w:lvlJc w:val="left"/>
      <w:pPr>
        <w:ind w:left="1145" w:hanging="360"/>
      </w:pPr>
      <w:rPr>
        <w:rFonts w:ascii="Symbol" w:hAnsi="Symbol" w:hint="default"/>
      </w:rPr>
    </w:lvl>
    <w:lvl w:ilvl="1" w:tplc="7AFCA98C" w:tentative="1">
      <w:start w:val="1"/>
      <w:numFmt w:val="bullet"/>
      <w:lvlText w:val="o"/>
      <w:lvlJc w:val="left"/>
      <w:pPr>
        <w:ind w:left="1865" w:hanging="360"/>
      </w:pPr>
      <w:rPr>
        <w:rFonts w:ascii="Courier New" w:hAnsi="Courier New" w:cs="Courier New" w:hint="default"/>
      </w:rPr>
    </w:lvl>
    <w:lvl w:ilvl="2" w:tplc="EB1C2DAA" w:tentative="1">
      <w:start w:val="1"/>
      <w:numFmt w:val="bullet"/>
      <w:lvlText w:val=""/>
      <w:lvlJc w:val="left"/>
      <w:pPr>
        <w:ind w:left="2585" w:hanging="360"/>
      </w:pPr>
      <w:rPr>
        <w:rFonts w:ascii="Wingdings" w:hAnsi="Wingdings" w:hint="default"/>
      </w:rPr>
    </w:lvl>
    <w:lvl w:ilvl="3" w:tplc="172C511E" w:tentative="1">
      <w:start w:val="1"/>
      <w:numFmt w:val="bullet"/>
      <w:lvlText w:val=""/>
      <w:lvlJc w:val="left"/>
      <w:pPr>
        <w:ind w:left="3305" w:hanging="360"/>
      </w:pPr>
      <w:rPr>
        <w:rFonts w:ascii="Symbol" w:hAnsi="Symbol" w:hint="default"/>
      </w:rPr>
    </w:lvl>
    <w:lvl w:ilvl="4" w:tplc="56D8230C" w:tentative="1">
      <w:start w:val="1"/>
      <w:numFmt w:val="bullet"/>
      <w:lvlText w:val="o"/>
      <w:lvlJc w:val="left"/>
      <w:pPr>
        <w:ind w:left="4025" w:hanging="360"/>
      </w:pPr>
      <w:rPr>
        <w:rFonts w:ascii="Courier New" w:hAnsi="Courier New" w:cs="Courier New" w:hint="default"/>
      </w:rPr>
    </w:lvl>
    <w:lvl w:ilvl="5" w:tplc="000C4934" w:tentative="1">
      <w:start w:val="1"/>
      <w:numFmt w:val="bullet"/>
      <w:lvlText w:val=""/>
      <w:lvlJc w:val="left"/>
      <w:pPr>
        <w:ind w:left="4745" w:hanging="360"/>
      </w:pPr>
      <w:rPr>
        <w:rFonts w:ascii="Wingdings" w:hAnsi="Wingdings" w:hint="default"/>
      </w:rPr>
    </w:lvl>
    <w:lvl w:ilvl="6" w:tplc="DE7E4C84" w:tentative="1">
      <w:start w:val="1"/>
      <w:numFmt w:val="bullet"/>
      <w:lvlText w:val=""/>
      <w:lvlJc w:val="left"/>
      <w:pPr>
        <w:ind w:left="5465" w:hanging="360"/>
      </w:pPr>
      <w:rPr>
        <w:rFonts w:ascii="Symbol" w:hAnsi="Symbol" w:hint="default"/>
      </w:rPr>
    </w:lvl>
    <w:lvl w:ilvl="7" w:tplc="CA9099B4" w:tentative="1">
      <w:start w:val="1"/>
      <w:numFmt w:val="bullet"/>
      <w:lvlText w:val="o"/>
      <w:lvlJc w:val="left"/>
      <w:pPr>
        <w:ind w:left="6185" w:hanging="360"/>
      </w:pPr>
      <w:rPr>
        <w:rFonts w:ascii="Courier New" w:hAnsi="Courier New" w:cs="Courier New" w:hint="default"/>
      </w:rPr>
    </w:lvl>
    <w:lvl w:ilvl="8" w:tplc="33AE0CC6" w:tentative="1">
      <w:start w:val="1"/>
      <w:numFmt w:val="bullet"/>
      <w:lvlText w:val=""/>
      <w:lvlJc w:val="left"/>
      <w:pPr>
        <w:ind w:left="6905" w:hanging="360"/>
      </w:pPr>
      <w:rPr>
        <w:rFonts w:ascii="Wingdings" w:hAnsi="Wingdings" w:hint="default"/>
      </w:rPr>
    </w:lvl>
  </w:abstractNum>
  <w:abstractNum w:abstractNumId="55" w15:restartNumberingAfterBreak="1">
    <w:nsid w:val="67672F2F"/>
    <w:multiLevelType w:val="hybridMultilevel"/>
    <w:tmpl w:val="CEDC4764"/>
    <w:lvl w:ilvl="0" w:tplc="98FEEEAA">
      <w:start w:val="1"/>
      <w:numFmt w:val="decimal"/>
      <w:lvlText w:val="%1."/>
      <w:lvlJc w:val="left"/>
      <w:pPr>
        <w:ind w:left="720" w:hanging="360"/>
      </w:pPr>
      <w:rPr>
        <w:rFonts w:hint="default"/>
      </w:rPr>
    </w:lvl>
    <w:lvl w:ilvl="1" w:tplc="950EC6EE" w:tentative="1">
      <w:start w:val="1"/>
      <w:numFmt w:val="lowerLetter"/>
      <w:lvlText w:val="%2."/>
      <w:lvlJc w:val="left"/>
      <w:pPr>
        <w:ind w:left="1440" w:hanging="360"/>
      </w:pPr>
    </w:lvl>
    <w:lvl w:ilvl="2" w:tplc="17127D9C" w:tentative="1">
      <w:start w:val="1"/>
      <w:numFmt w:val="lowerRoman"/>
      <w:lvlText w:val="%3."/>
      <w:lvlJc w:val="right"/>
      <w:pPr>
        <w:ind w:left="2160" w:hanging="180"/>
      </w:pPr>
    </w:lvl>
    <w:lvl w:ilvl="3" w:tplc="70A29B52" w:tentative="1">
      <w:start w:val="1"/>
      <w:numFmt w:val="decimal"/>
      <w:lvlText w:val="%4."/>
      <w:lvlJc w:val="left"/>
      <w:pPr>
        <w:ind w:left="2880" w:hanging="360"/>
      </w:pPr>
    </w:lvl>
    <w:lvl w:ilvl="4" w:tplc="30D6CCD6" w:tentative="1">
      <w:start w:val="1"/>
      <w:numFmt w:val="lowerLetter"/>
      <w:lvlText w:val="%5."/>
      <w:lvlJc w:val="left"/>
      <w:pPr>
        <w:ind w:left="3600" w:hanging="360"/>
      </w:pPr>
    </w:lvl>
    <w:lvl w:ilvl="5" w:tplc="ADAAD1F2" w:tentative="1">
      <w:start w:val="1"/>
      <w:numFmt w:val="lowerRoman"/>
      <w:lvlText w:val="%6."/>
      <w:lvlJc w:val="right"/>
      <w:pPr>
        <w:ind w:left="4320" w:hanging="180"/>
      </w:pPr>
    </w:lvl>
    <w:lvl w:ilvl="6" w:tplc="D37CBDD4" w:tentative="1">
      <w:start w:val="1"/>
      <w:numFmt w:val="decimal"/>
      <w:lvlText w:val="%7."/>
      <w:lvlJc w:val="left"/>
      <w:pPr>
        <w:ind w:left="5040" w:hanging="360"/>
      </w:pPr>
    </w:lvl>
    <w:lvl w:ilvl="7" w:tplc="091AA3A2" w:tentative="1">
      <w:start w:val="1"/>
      <w:numFmt w:val="lowerLetter"/>
      <w:lvlText w:val="%8."/>
      <w:lvlJc w:val="left"/>
      <w:pPr>
        <w:ind w:left="5760" w:hanging="360"/>
      </w:pPr>
    </w:lvl>
    <w:lvl w:ilvl="8" w:tplc="EE8034AA" w:tentative="1">
      <w:start w:val="1"/>
      <w:numFmt w:val="lowerRoman"/>
      <w:lvlText w:val="%9."/>
      <w:lvlJc w:val="right"/>
      <w:pPr>
        <w:ind w:left="6480" w:hanging="180"/>
      </w:pPr>
    </w:lvl>
  </w:abstractNum>
  <w:abstractNum w:abstractNumId="56" w15:restartNumberingAfterBreak="1">
    <w:nsid w:val="68030CCD"/>
    <w:multiLevelType w:val="hybridMultilevel"/>
    <w:tmpl w:val="44AC0CF0"/>
    <w:lvl w:ilvl="0" w:tplc="4C0017F8">
      <w:start w:val="1"/>
      <w:numFmt w:val="lowerLetter"/>
      <w:lvlText w:val="%1)"/>
      <w:lvlJc w:val="left"/>
      <w:pPr>
        <w:ind w:left="1080" w:hanging="360"/>
      </w:pPr>
      <w:rPr>
        <w:rFonts w:hint="default"/>
      </w:rPr>
    </w:lvl>
    <w:lvl w:ilvl="1" w:tplc="DB746F0C" w:tentative="1">
      <w:start w:val="1"/>
      <w:numFmt w:val="lowerLetter"/>
      <w:lvlText w:val="%2."/>
      <w:lvlJc w:val="left"/>
      <w:pPr>
        <w:ind w:left="1800" w:hanging="360"/>
      </w:pPr>
    </w:lvl>
    <w:lvl w:ilvl="2" w:tplc="AAD42BEE" w:tentative="1">
      <w:start w:val="1"/>
      <w:numFmt w:val="lowerRoman"/>
      <w:lvlText w:val="%3."/>
      <w:lvlJc w:val="right"/>
      <w:pPr>
        <w:ind w:left="2520" w:hanging="180"/>
      </w:pPr>
    </w:lvl>
    <w:lvl w:ilvl="3" w:tplc="B2E6A962" w:tentative="1">
      <w:start w:val="1"/>
      <w:numFmt w:val="decimal"/>
      <w:lvlText w:val="%4."/>
      <w:lvlJc w:val="left"/>
      <w:pPr>
        <w:ind w:left="3240" w:hanging="360"/>
      </w:pPr>
    </w:lvl>
    <w:lvl w:ilvl="4" w:tplc="BE789754" w:tentative="1">
      <w:start w:val="1"/>
      <w:numFmt w:val="lowerLetter"/>
      <w:lvlText w:val="%5."/>
      <w:lvlJc w:val="left"/>
      <w:pPr>
        <w:ind w:left="3960" w:hanging="360"/>
      </w:pPr>
    </w:lvl>
    <w:lvl w:ilvl="5" w:tplc="DA78BE9E" w:tentative="1">
      <w:start w:val="1"/>
      <w:numFmt w:val="lowerRoman"/>
      <w:lvlText w:val="%6."/>
      <w:lvlJc w:val="right"/>
      <w:pPr>
        <w:ind w:left="4680" w:hanging="180"/>
      </w:pPr>
    </w:lvl>
    <w:lvl w:ilvl="6" w:tplc="27F2C780" w:tentative="1">
      <w:start w:val="1"/>
      <w:numFmt w:val="decimal"/>
      <w:lvlText w:val="%7."/>
      <w:lvlJc w:val="left"/>
      <w:pPr>
        <w:ind w:left="5400" w:hanging="360"/>
      </w:pPr>
    </w:lvl>
    <w:lvl w:ilvl="7" w:tplc="1F569094" w:tentative="1">
      <w:start w:val="1"/>
      <w:numFmt w:val="lowerLetter"/>
      <w:lvlText w:val="%8."/>
      <w:lvlJc w:val="left"/>
      <w:pPr>
        <w:ind w:left="6120" w:hanging="360"/>
      </w:pPr>
    </w:lvl>
    <w:lvl w:ilvl="8" w:tplc="2726572A" w:tentative="1">
      <w:start w:val="1"/>
      <w:numFmt w:val="lowerRoman"/>
      <w:lvlText w:val="%9."/>
      <w:lvlJc w:val="right"/>
      <w:pPr>
        <w:ind w:left="6840" w:hanging="180"/>
      </w:pPr>
    </w:lvl>
  </w:abstractNum>
  <w:abstractNum w:abstractNumId="57" w15:restartNumberingAfterBreak="1">
    <w:nsid w:val="68B356C8"/>
    <w:multiLevelType w:val="hybridMultilevel"/>
    <w:tmpl w:val="004252F6"/>
    <w:lvl w:ilvl="0" w:tplc="8AF69BC2">
      <w:start w:val="1"/>
      <w:numFmt w:val="bullet"/>
      <w:lvlText w:val=""/>
      <w:lvlJc w:val="left"/>
      <w:pPr>
        <w:ind w:left="720" w:hanging="360"/>
      </w:pPr>
      <w:rPr>
        <w:rFonts w:ascii="Symbol" w:hAnsi="Symbol" w:hint="default"/>
      </w:rPr>
    </w:lvl>
    <w:lvl w:ilvl="1" w:tplc="CA5A6C2C" w:tentative="1">
      <w:start w:val="1"/>
      <w:numFmt w:val="bullet"/>
      <w:lvlText w:val="o"/>
      <w:lvlJc w:val="left"/>
      <w:pPr>
        <w:ind w:left="1440" w:hanging="360"/>
      </w:pPr>
      <w:rPr>
        <w:rFonts w:ascii="Courier New" w:hAnsi="Courier New" w:cs="Courier New" w:hint="default"/>
      </w:rPr>
    </w:lvl>
    <w:lvl w:ilvl="2" w:tplc="3C3C3F6C" w:tentative="1">
      <w:start w:val="1"/>
      <w:numFmt w:val="bullet"/>
      <w:lvlText w:val=""/>
      <w:lvlJc w:val="left"/>
      <w:pPr>
        <w:ind w:left="2160" w:hanging="360"/>
      </w:pPr>
      <w:rPr>
        <w:rFonts w:ascii="Wingdings" w:hAnsi="Wingdings" w:hint="default"/>
      </w:rPr>
    </w:lvl>
    <w:lvl w:ilvl="3" w:tplc="9692014E" w:tentative="1">
      <w:start w:val="1"/>
      <w:numFmt w:val="bullet"/>
      <w:lvlText w:val=""/>
      <w:lvlJc w:val="left"/>
      <w:pPr>
        <w:ind w:left="2880" w:hanging="360"/>
      </w:pPr>
      <w:rPr>
        <w:rFonts w:ascii="Symbol" w:hAnsi="Symbol" w:hint="default"/>
      </w:rPr>
    </w:lvl>
    <w:lvl w:ilvl="4" w:tplc="81C4CCDE" w:tentative="1">
      <w:start w:val="1"/>
      <w:numFmt w:val="bullet"/>
      <w:lvlText w:val="o"/>
      <w:lvlJc w:val="left"/>
      <w:pPr>
        <w:ind w:left="3600" w:hanging="360"/>
      </w:pPr>
      <w:rPr>
        <w:rFonts w:ascii="Courier New" w:hAnsi="Courier New" w:cs="Courier New" w:hint="default"/>
      </w:rPr>
    </w:lvl>
    <w:lvl w:ilvl="5" w:tplc="E9FAABE2" w:tentative="1">
      <w:start w:val="1"/>
      <w:numFmt w:val="bullet"/>
      <w:lvlText w:val=""/>
      <w:lvlJc w:val="left"/>
      <w:pPr>
        <w:ind w:left="4320" w:hanging="360"/>
      </w:pPr>
      <w:rPr>
        <w:rFonts w:ascii="Wingdings" w:hAnsi="Wingdings" w:hint="default"/>
      </w:rPr>
    </w:lvl>
    <w:lvl w:ilvl="6" w:tplc="67D4A6CC" w:tentative="1">
      <w:start w:val="1"/>
      <w:numFmt w:val="bullet"/>
      <w:lvlText w:val=""/>
      <w:lvlJc w:val="left"/>
      <w:pPr>
        <w:ind w:left="5040" w:hanging="360"/>
      </w:pPr>
      <w:rPr>
        <w:rFonts w:ascii="Symbol" w:hAnsi="Symbol" w:hint="default"/>
      </w:rPr>
    </w:lvl>
    <w:lvl w:ilvl="7" w:tplc="913630DA" w:tentative="1">
      <w:start w:val="1"/>
      <w:numFmt w:val="bullet"/>
      <w:lvlText w:val="o"/>
      <w:lvlJc w:val="left"/>
      <w:pPr>
        <w:ind w:left="5760" w:hanging="360"/>
      </w:pPr>
      <w:rPr>
        <w:rFonts w:ascii="Courier New" w:hAnsi="Courier New" w:cs="Courier New" w:hint="default"/>
      </w:rPr>
    </w:lvl>
    <w:lvl w:ilvl="8" w:tplc="9092ABA2" w:tentative="1">
      <w:start w:val="1"/>
      <w:numFmt w:val="bullet"/>
      <w:lvlText w:val=""/>
      <w:lvlJc w:val="left"/>
      <w:pPr>
        <w:ind w:left="6480" w:hanging="360"/>
      </w:pPr>
      <w:rPr>
        <w:rFonts w:ascii="Wingdings" w:hAnsi="Wingdings" w:hint="default"/>
      </w:rPr>
    </w:lvl>
  </w:abstractNum>
  <w:abstractNum w:abstractNumId="58" w15:restartNumberingAfterBreak="1">
    <w:nsid w:val="6944161F"/>
    <w:multiLevelType w:val="hybridMultilevel"/>
    <w:tmpl w:val="2C76F7D0"/>
    <w:lvl w:ilvl="0" w:tplc="4776D04C">
      <w:start w:val="1"/>
      <w:numFmt w:val="lowerLetter"/>
      <w:lvlText w:val="%1)"/>
      <w:lvlJc w:val="left"/>
      <w:pPr>
        <w:ind w:left="1636" w:hanging="360"/>
      </w:pPr>
      <w:rPr>
        <w:rFonts w:hint="default"/>
      </w:rPr>
    </w:lvl>
    <w:lvl w:ilvl="1" w:tplc="AAF4CEB0" w:tentative="1">
      <w:start w:val="1"/>
      <w:numFmt w:val="lowerLetter"/>
      <w:lvlText w:val="%2."/>
      <w:lvlJc w:val="left"/>
      <w:pPr>
        <w:ind w:left="2356" w:hanging="360"/>
      </w:pPr>
    </w:lvl>
    <w:lvl w:ilvl="2" w:tplc="D758F334" w:tentative="1">
      <w:start w:val="1"/>
      <w:numFmt w:val="lowerRoman"/>
      <w:lvlText w:val="%3."/>
      <w:lvlJc w:val="right"/>
      <w:pPr>
        <w:ind w:left="3076" w:hanging="180"/>
      </w:pPr>
    </w:lvl>
    <w:lvl w:ilvl="3" w:tplc="CE368F58" w:tentative="1">
      <w:start w:val="1"/>
      <w:numFmt w:val="decimal"/>
      <w:lvlText w:val="%4."/>
      <w:lvlJc w:val="left"/>
      <w:pPr>
        <w:ind w:left="3796" w:hanging="360"/>
      </w:pPr>
    </w:lvl>
    <w:lvl w:ilvl="4" w:tplc="86863488" w:tentative="1">
      <w:start w:val="1"/>
      <w:numFmt w:val="lowerLetter"/>
      <w:lvlText w:val="%5."/>
      <w:lvlJc w:val="left"/>
      <w:pPr>
        <w:ind w:left="4516" w:hanging="360"/>
      </w:pPr>
    </w:lvl>
    <w:lvl w:ilvl="5" w:tplc="A5ECF7A2" w:tentative="1">
      <w:start w:val="1"/>
      <w:numFmt w:val="lowerRoman"/>
      <w:lvlText w:val="%6."/>
      <w:lvlJc w:val="right"/>
      <w:pPr>
        <w:ind w:left="5236" w:hanging="180"/>
      </w:pPr>
    </w:lvl>
    <w:lvl w:ilvl="6" w:tplc="A93E4886" w:tentative="1">
      <w:start w:val="1"/>
      <w:numFmt w:val="decimal"/>
      <w:lvlText w:val="%7."/>
      <w:lvlJc w:val="left"/>
      <w:pPr>
        <w:ind w:left="5956" w:hanging="360"/>
      </w:pPr>
    </w:lvl>
    <w:lvl w:ilvl="7" w:tplc="8E0E3B76" w:tentative="1">
      <w:start w:val="1"/>
      <w:numFmt w:val="lowerLetter"/>
      <w:lvlText w:val="%8."/>
      <w:lvlJc w:val="left"/>
      <w:pPr>
        <w:ind w:left="6676" w:hanging="360"/>
      </w:pPr>
    </w:lvl>
    <w:lvl w:ilvl="8" w:tplc="6E9E2DAA" w:tentative="1">
      <w:start w:val="1"/>
      <w:numFmt w:val="lowerRoman"/>
      <w:lvlText w:val="%9."/>
      <w:lvlJc w:val="right"/>
      <w:pPr>
        <w:ind w:left="7396" w:hanging="180"/>
      </w:pPr>
    </w:lvl>
  </w:abstractNum>
  <w:abstractNum w:abstractNumId="59" w15:restartNumberingAfterBreak="1">
    <w:nsid w:val="6A5B715F"/>
    <w:multiLevelType w:val="hybridMultilevel"/>
    <w:tmpl w:val="6A28DB78"/>
    <w:lvl w:ilvl="0" w:tplc="83B08A10">
      <w:start w:val="1"/>
      <w:numFmt w:val="upperLetter"/>
      <w:lvlText w:val="%1."/>
      <w:lvlJc w:val="left"/>
      <w:pPr>
        <w:ind w:left="720" w:hanging="360"/>
      </w:pPr>
      <w:rPr>
        <w:rFonts w:hint="default"/>
      </w:rPr>
    </w:lvl>
    <w:lvl w:ilvl="1" w:tplc="E7D0D274" w:tentative="1">
      <w:start w:val="1"/>
      <w:numFmt w:val="lowerLetter"/>
      <w:lvlText w:val="%2."/>
      <w:lvlJc w:val="left"/>
      <w:pPr>
        <w:ind w:left="1440" w:hanging="360"/>
      </w:pPr>
    </w:lvl>
    <w:lvl w:ilvl="2" w:tplc="3F7868C8" w:tentative="1">
      <w:start w:val="1"/>
      <w:numFmt w:val="lowerRoman"/>
      <w:lvlText w:val="%3."/>
      <w:lvlJc w:val="right"/>
      <w:pPr>
        <w:ind w:left="2160" w:hanging="180"/>
      </w:pPr>
    </w:lvl>
    <w:lvl w:ilvl="3" w:tplc="5072AE92" w:tentative="1">
      <w:start w:val="1"/>
      <w:numFmt w:val="decimal"/>
      <w:lvlText w:val="%4."/>
      <w:lvlJc w:val="left"/>
      <w:pPr>
        <w:ind w:left="2880" w:hanging="360"/>
      </w:pPr>
    </w:lvl>
    <w:lvl w:ilvl="4" w:tplc="8BE8DAC8" w:tentative="1">
      <w:start w:val="1"/>
      <w:numFmt w:val="lowerLetter"/>
      <w:lvlText w:val="%5."/>
      <w:lvlJc w:val="left"/>
      <w:pPr>
        <w:ind w:left="3600" w:hanging="360"/>
      </w:pPr>
    </w:lvl>
    <w:lvl w:ilvl="5" w:tplc="AF6C30B2" w:tentative="1">
      <w:start w:val="1"/>
      <w:numFmt w:val="lowerRoman"/>
      <w:lvlText w:val="%6."/>
      <w:lvlJc w:val="right"/>
      <w:pPr>
        <w:ind w:left="4320" w:hanging="180"/>
      </w:pPr>
    </w:lvl>
    <w:lvl w:ilvl="6" w:tplc="69A8E960" w:tentative="1">
      <w:start w:val="1"/>
      <w:numFmt w:val="decimal"/>
      <w:lvlText w:val="%7."/>
      <w:lvlJc w:val="left"/>
      <w:pPr>
        <w:ind w:left="5040" w:hanging="360"/>
      </w:pPr>
    </w:lvl>
    <w:lvl w:ilvl="7" w:tplc="A8263D72" w:tentative="1">
      <w:start w:val="1"/>
      <w:numFmt w:val="lowerLetter"/>
      <w:lvlText w:val="%8."/>
      <w:lvlJc w:val="left"/>
      <w:pPr>
        <w:ind w:left="5760" w:hanging="360"/>
      </w:pPr>
    </w:lvl>
    <w:lvl w:ilvl="8" w:tplc="985A4EC4" w:tentative="1">
      <w:start w:val="1"/>
      <w:numFmt w:val="lowerRoman"/>
      <w:lvlText w:val="%9."/>
      <w:lvlJc w:val="right"/>
      <w:pPr>
        <w:ind w:left="6480" w:hanging="180"/>
      </w:pPr>
    </w:lvl>
  </w:abstractNum>
  <w:abstractNum w:abstractNumId="60" w15:restartNumberingAfterBreak="1">
    <w:nsid w:val="6B323BD5"/>
    <w:multiLevelType w:val="hybridMultilevel"/>
    <w:tmpl w:val="610442DA"/>
    <w:lvl w:ilvl="0" w:tplc="E110CF94">
      <w:start w:val="1"/>
      <w:numFmt w:val="upperRoman"/>
      <w:lvlText w:val="%1."/>
      <w:lvlJc w:val="left"/>
      <w:pPr>
        <w:ind w:left="1004" w:hanging="360"/>
      </w:pPr>
      <w:rPr>
        <w:rFonts w:ascii="Calibri" w:eastAsia="Times New Roman" w:hAnsi="Calibri" w:cs="Calibri"/>
        <w:b/>
        <w:color w:val="auto"/>
      </w:rPr>
    </w:lvl>
    <w:lvl w:ilvl="1" w:tplc="1562C9C4" w:tentative="1">
      <w:start w:val="1"/>
      <w:numFmt w:val="lowerLetter"/>
      <w:lvlText w:val="%2."/>
      <w:lvlJc w:val="left"/>
      <w:pPr>
        <w:ind w:left="1724" w:hanging="360"/>
      </w:pPr>
    </w:lvl>
    <w:lvl w:ilvl="2" w:tplc="ED9E563E" w:tentative="1">
      <w:start w:val="1"/>
      <w:numFmt w:val="lowerRoman"/>
      <w:lvlText w:val="%3."/>
      <w:lvlJc w:val="right"/>
      <w:pPr>
        <w:ind w:left="2444" w:hanging="180"/>
      </w:pPr>
    </w:lvl>
    <w:lvl w:ilvl="3" w:tplc="117AC788" w:tentative="1">
      <w:start w:val="1"/>
      <w:numFmt w:val="decimal"/>
      <w:lvlText w:val="%4."/>
      <w:lvlJc w:val="left"/>
      <w:pPr>
        <w:ind w:left="3164" w:hanging="360"/>
      </w:pPr>
    </w:lvl>
    <w:lvl w:ilvl="4" w:tplc="1FE4DB9C" w:tentative="1">
      <w:start w:val="1"/>
      <w:numFmt w:val="lowerLetter"/>
      <w:lvlText w:val="%5."/>
      <w:lvlJc w:val="left"/>
      <w:pPr>
        <w:ind w:left="3884" w:hanging="360"/>
      </w:pPr>
    </w:lvl>
    <w:lvl w:ilvl="5" w:tplc="6FCEC072" w:tentative="1">
      <w:start w:val="1"/>
      <w:numFmt w:val="lowerRoman"/>
      <w:lvlText w:val="%6."/>
      <w:lvlJc w:val="right"/>
      <w:pPr>
        <w:ind w:left="4604" w:hanging="180"/>
      </w:pPr>
    </w:lvl>
    <w:lvl w:ilvl="6" w:tplc="8586EDA6" w:tentative="1">
      <w:start w:val="1"/>
      <w:numFmt w:val="decimal"/>
      <w:lvlText w:val="%7."/>
      <w:lvlJc w:val="left"/>
      <w:pPr>
        <w:ind w:left="5324" w:hanging="360"/>
      </w:pPr>
    </w:lvl>
    <w:lvl w:ilvl="7" w:tplc="A492F98E" w:tentative="1">
      <w:start w:val="1"/>
      <w:numFmt w:val="lowerLetter"/>
      <w:lvlText w:val="%8."/>
      <w:lvlJc w:val="left"/>
      <w:pPr>
        <w:ind w:left="6044" w:hanging="360"/>
      </w:pPr>
    </w:lvl>
    <w:lvl w:ilvl="8" w:tplc="639E149C" w:tentative="1">
      <w:start w:val="1"/>
      <w:numFmt w:val="lowerRoman"/>
      <w:lvlText w:val="%9."/>
      <w:lvlJc w:val="right"/>
      <w:pPr>
        <w:ind w:left="6764" w:hanging="180"/>
      </w:pPr>
    </w:lvl>
  </w:abstractNum>
  <w:abstractNum w:abstractNumId="61" w15:restartNumberingAfterBreak="1">
    <w:nsid w:val="6E8239DF"/>
    <w:multiLevelType w:val="multilevel"/>
    <w:tmpl w:val="A80C6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1">
    <w:nsid w:val="6F2F33F8"/>
    <w:multiLevelType w:val="hybridMultilevel"/>
    <w:tmpl w:val="593CCE8C"/>
    <w:lvl w:ilvl="0" w:tplc="6E18F0A2">
      <w:start w:val="1"/>
      <w:numFmt w:val="bullet"/>
      <w:lvlText w:val="-"/>
      <w:lvlJc w:val="left"/>
      <w:pPr>
        <w:ind w:left="1080" w:hanging="360"/>
      </w:pPr>
      <w:rPr>
        <w:rFonts w:ascii="Arial" w:eastAsia="Calibri" w:hAnsi="Arial" w:cs="Arial" w:hint="default"/>
        <w:color w:val="auto"/>
      </w:rPr>
    </w:lvl>
    <w:lvl w:ilvl="1" w:tplc="2B666BC2">
      <w:start w:val="1"/>
      <w:numFmt w:val="bullet"/>
      <w:lvlText w:val="o"/>
      <w:lvlJc w:val="left"/>
      <w:pPr>
        <w:ind w:left="1800" w:hanging="360"/>
      </w:pPr>
      <w:rPr>
        <w:rFonts w:ascii="Courier New" w:hAnsi="Courier New" w:cs="Courier New" w:hint="default"/>
      </w:rPr>
    </w:lvl>
    <w:lvl w:ilvl="2" w:tplc="91B09C5C" w:tentative="1">
      <w:start w:val="1"/>
      <w:numFmt w:val="bullet"/>
      <w:lvlText w:val=""/>
      <w:lvlJc w:val="left"/>
      <w:pPr>
        <w:ind w:left="2520" w:hanging="360"/>
      </w:pPr>
      <w:rPr>
        <w:rFonts w:ascii="Wingdings" w:hAnsi="Wingdings" w:hint="default"/>
      </w:rPr>
    </w:lvl>
    <w:lvl w:ilvl="3" w:tplc="F9026FE8" w:tentative="1">
      <w:start w:val="1"/>
      <w:numFmt w:val="bullet"/>
      <w:lvlText w:val=""/>
      <w:lvlJc w:val="left"/>
      <w:pPr>
        <w:ind w:left="3240" w:hanging="360"/>
      </w:pPr>
      <w:rPr>
        <w:rFonts w:ascii="Symbol" w:hAnsi="Symbol" w:hint="default"/>
      </w:rPr>
    </w:lvl>
    <w:lvl w:ilvl="4" w:tplc="A2ECB22C" w:tentative="1">
      <w:start w:val="1"/>
      <w:numFmt w:val="bullet"/>
      <w:lvlText w:val="o"/>
      <w:lvlJc w:val="left"/>
      <w:pPr>
        <w:ind w:left="3960" w:hanging="360"/>
      </w:pPr>
      <w:rPr>
        <w:rFonts w:ascii="Courier New" w:hAnsi="Courier New" w:cs="Courier New" w:hint="default"/>
      </w:rPr>
    </w:lvl>
    <w:lvl w:ilvl="5" w:tplc="E3B2E2C6" w:tentative="1">
      <w:start w:val="1"/>
      <w:numFmt w:val="bullet"/>
      <w:lvlText w:val=""/>
      <w:lvlJc w:val="left"/>
      <w:pPr>
        <w:ind w:left="4680" w:hanging="360"/>
      </w:pPr>
      <w:rPr>
        <w:rFonts w:ascii="Wingdings" w:hAnsi="Wingdings" w:hint="default"/>
      </w:rPr>
    </w:lvl>
    <w:lvl w:ilvl="6" w:tplc="7C3EB8B0" w:tentative="1">
      <w:start w:val="1"/>
      <w:numFmt w:val="bullet"/>
      <w:lvlText w:val=""/>
      <w:lvlJc w:val="left"/>
      <w:pPr>
        <w:ind w:left="5400" w:hanging="360"/>
      </w:pPr>
      <w:rPr>
        <w:rFonts w:ascii="Symbol" w:hAnsi="Symbol" w:hint="default"/>
      </w:rPr>
    </w:lvl>
    <w:lvl w:ilvl="7" w:tplc="AC62DC32" w:tentative="1">
      <w:start w:val="1"/>
      <w:numFmt w:val="bullet"/>
      <w:lvlText w:val="o"/>
      <w:lvlJc w:val="left"/>
      <w:pPr>
        <w:ind w:left="6120" w:hanging="360"/>
      </w:pPr>
      <w:rPr>
        <w:rFonts w:ascii="Courier New" w:hAnsi="Courier New" w:cs="Courier New" w:hint="default"/>
      </w:rPr>
    </w:lvl>
    <w:lvl w:ilvl="8" w:tplc="F0048110" w:tentative="1">
      <w:start w:val="1"/>
      <w:numFmt w:val="bullet"/>
      <w:lvlText w:val=""/>
      <w:lvlJc w:val="left"/>
      <w:pPr>
        <w:ind w:left="6840" w:hanging="360"/>
      </w:pPr>
      <w:rPr>
        <w:rFonts w:ascii="Wingdings" w:hAnsi="Wingdings" w:hint="default"/>
      </w:rPr>
    </w:lvl>
  </w:abstractNum>
  <w:abstractNum w:abstractNumId="63" w15:restartNumberingAfterBreak="1">
    <w:nsid w:val="6F347CE9"/>
    <w:multiLevelType w:val="hybridMultilevel"/>
    <w:tmpl w:val="FAE4C1B4"/>
    <w:lvl w:ilvl="0" w:tplc="B23E8832">
      <w:start w:val="1"/>
      <w:numFmt w:val="bullet"/>
      <w:lvlText w:val="-"/>
      <w:lvlJc w:val="left"/>
      <w:pPr>
        <w:ind w:left="1440" w:hanging="360"/>
      </w:pPr>
      <w:rPr>
        <w:rFonts w:ascii="Arial" w:eastAsiaTheme="minorHAnsi" w:hAnsi="Arial" w:cs="Arial" w:hint="default"/>
      </w:rPr>
    </w:lvl>
    <w:lvl w:ilvl="1" w:tplc="63CAC964" w:tentative="1">
      <w:start w:val="1"/>
      <w:numFmt w:val="bullet"/>
      <w:lvlText w:val="o"/>
      <w:lvlJc w:val="left"/>
      <w:pPr>
        <w:ind w:left="2160" w:hanging="360"/>
      </w:pPr>
      <w:rPr>
        <w:rFonts w:ascii="Courier New" w:hAnsi="Courier New" w:cs="Courier New" w:hint="default"/>
      </w:rPr>
    </w:lvl>
    <w:lvl w:ilvl="2" w:tplc="B798BC0A" w:tentative="1">
      <w:start w:val="1"/>
      <w:numFmt w:val="bullet"/>
      <w:lvlText w:val=""/>
      <w:lvlJc w:val="left"/>
      <w:pPr>
        <w:ind w:left="2880" w:hanging="360"/>
      </w:pPr>
      <w:rPr>
        <w:rFonts w:ascii="Wingdings" w:hAnsi="Wingdings" w:hint="default"/>
      </w:rPr>
    </w:lvl>
    <w:lvl w:ilvl="3" w:tplc="6C14CAFA" w:tentative="1">
      <w:start w:val="1"/>
      <w:numFmt w:val="bullet"/>
      <w:lvlText w:val=""/>
      <w:lvlJc w:val="left"/>
      <w:pPr>
        <w:ind w:left="3600" w:hanging="360"/>
      </w:pPr>
      <w:rPr>
        <w:rFonts w:ascii="Symbol" w:hAnsi="Symbol" w:hint="default"/>
      </w:rPr>
    </w:lvl>
    <w:lvl w:ilvl="4" w:tplc="76644980" w:tentative="1">
      <w:start w:val="1"/>
      <w:numFmt w:val="bullet"/>
      <w:lvlText w:val="o"/>
      <w:lvlJc w:val="left"/>
      <w:pPr>
        <w:ind w:left="4320" w:hanging="360"/>
      </w:pPr>
      <w:rPr>
        <w:rFonts w:ascii="Courier New" w:hAnsi="Courier New" w:cs="Courier New" w:hint="default"/>
      </w:rPr>
    </w:lvl>
    <w:lvl w:ilvl="5" w:tplc="361662F2" w:tentative="1">
      <w:start w:val="1"/>
      <w:numFmt w:val="bullet"/>
      <w:lvlText w:val=""/>
      <w:lvlJc w:val="left"/>
      <w:pPr>
        <w:ind w:left="5040" w:hanging="360"/>
      </w:pPr>
      <w:rPr>
        <w:rFonts w:ascii="Wingdings" w:hAnsi="Wingdings" w:hint="default"/>
      </w:rPr>
    </w:lvl>
    <w:lvl w:ilvl="6" w:tplc="698A2D72" w:tentative="1">
      <w:start w:val="1"/>
      <w:numFmt w:val="bullet"/>
      <w:lvlText w:val=""/>
      <w:lvlJc w:val="left"/>
      <w:pPr>
        <w:ind w:left="5760" w:hanging="360"/>
      </w:pPr>
      <w:rPr>
        <w:rFonts w:ascii="Symbol" w:hAnsi="Symbol" w:hint="default"/>
      </w:rPr>
    </w:lvl>
    <w:lvl w:ilvl="7" w:tplc="D0D064F8" w:tentative="1">
      <w:start w:val="1"/>
      <w:numFmt w:val="bullet"/>
      <w:lvlText w:val="o"/>
      <w:lvlJc w:val="left"/>
      <w:pPr>
        <w:ind w:left="6480" w:hanging="360"/>
      </w:pPr>
      <w:rPr>
        <w:rFonts w:ascii="Courier New" w:hAnsi="Courier New" w:cs="Courier New" w:hint="default"/>
      </w:rPr>
    </w:lvl>
    <w:lvl w:ilvl="8" w:tplc="E42E4A5E" w:tentative="1">
      <w:start w:val="1"/>
      <w:numFmt w:val="bullet"/>
      <w:lvlText w:val=""/>
      <w:lvlJc w:val="left"/>
      <w:pPr>
        <w:ind w:left="7200" w:hanging="360"/>
      </w:pPr>
      <w:rPr>
        <w:rFonts w:ascii="Wingdings" w:hAnsi="Wingdings" w:hint="default"/>
      </w:rPr>
    </w:lvl>
  </w:abstractNum>
  <w:abstractNum w:abstractNumId="64" w15:restartNumberingAfterBreak="1">
    <w:nsid w:val="6FC47599"/>
    <w:multiLevelType w:val="hybridMultilevel"/>
    <w:tmpl w:val="39A02FC0"/>
    <w:lvl w:ilvl="0" w:tplc="7D18608E">
      <w:start w:val="1"/>
      <w:numFmt w:val="lowerLetter"/>
      <w:lvlText w:val="%1)"/>
      <w:lvlJc w:val="left"/>
      <w:pPr>
        <w:ind w:left="502" w:hanging="360"/>
      </w:pPr>
      <w:rPr>
        <w:b/>
        <w:bCs/>
        <w:color w:val="auto"/>
        <w:sz w:val="22"/>
        <w:szCs w:val="22"/>
      </w:rPr>
    </w:lvl>
    <w:lvl w:ilvl="1" w:tplc="AC94493C" w:tentative="1">
      <w:start w:val="1"/>
      <w:numFmt w:val="lowerLetter"/>
      <w:lvlText w:val="%2."/>
      <w:lvlJc w:val="left"/>
      <w:pPr>
        <w:ind w:left="1724" w:hanging="360"/>
      </w:pPr>
    </w:lvl>
    <w:lvl w:ilvl="2" w:tplc="107E22D6" w:tentative="1">
      <w:start w:val="1"/>
      <w:numFmt w:val="lowerRoman"/>
      <w:lvlText w:val="%3."/>
      <w:lvlJc w:val="right"/>
      <w:pPr>
        <w:ind w:left="2444" w:hanging="180"/>
      </w:pPr>
    </w:lvl>
    <w:lvl w:ilvl="3" w:tplc="AF6A260A" w:tentative="1">
      <w:start w:val="1"/>
      <w:numFmt w:val="decimal"/>
      <w:lvlText w:val="%4."/>
      <w:lvlJc w:val="left"/>
      <w:pPr>
        <w:ind w:left="3164" w:hanging="360"/>
      </w:pPr>
    </w:lvl>
    <w:lvl w:ilvl="4" w:tplc="9B1E5B64" w:tentative="1">
      <w:start w:val="1"/>
      <w:numFmt w:val="lowerLetter"/>
      <w:lvlText w:val="%5."/>
      <w:lvlJc w:val="left"/>
      <w:pPr>
        <w:ind w:left="3884" w:hanging="360"/>
      </w:pPr>
    </w:lvl>
    <w:lvl w:ilvl="5" w:tplc="8D9ABFB4" w:tentative="1">
      <w:start w:val="1"/>
      <w:numFmt w:val="lowerRoman"/>
      <w:lvlText w:val="%6."/>
      <w:lvlJc w:val="right"/>
      <w:pPr>
        <w:ind w:left="4604" w:hanging="180"/>
      </w:pPr>
    </w:lvl>
    <w:lvl w:ilvl="6" w:tplc="CF66114A" w:tentative="1">
      <w:start w:val="1"/>
      <w:numFmt w:val="decimal"/>
      <w:lvlText w:val="%7."/>
      <w:lvlJc w:val="left"/>
      <w:pPr>
        <w:ind w:left="5324" w:hanging="360"/>
      </w:pPr>
    </w:lvl>
    <w:lvl w:ilvl="7" w:tplc="95DA4890" w:tentative="1">
      <w:start w:val="1"/>
      <w:numFmt w:val="lowerLetter"/>
      <w:lvlText w:val="%8."/>
      <w:lvlJc w:val="left"/>
      <w:pPr>
        <w:ind w:left="6044" w:hanging="360"/>
      </w:pPr>
    </w:lvl>
    <w:lvl w:ilvl="8" w:tplc="37FC2072" w:tentative="1">
      <w:start w:val="1"/>
      <w:numFmt w:val="lowerRoman"/>
      <w:lvlText w:val="%9."/>
      <w:lvlJc w:val="right"/>
      <w:pPr>
        <w:ind w:left="6764" w:hanging="180"/>
      </w:pPr>
    </w:lvl>
  </w:abstractNum>
  <w:abstractNum w:abstractNumId="65" w15:restartNumberingAfterBreak="1">
    <w:nsid w:val="7763663B"/>
    <w:multiLevelType w:val="hybridMultilevel"/>
    <w:tmpl w:val="222E8DA6"/>
    <w:lvl w:ilvl="0" w:tplc="410CFB6E">
      <w:start w:val="6"/>
      <w:numFmt w:val="decimal"/>
      <w:lvlText w:val="%1."/>
      <w:lvlJc w:val="left"/>
      <w:pPr>
        <w:ind w:left="644" w:hanging="360"/>
      </w:pPr>
      <w:rPr>
        <w:rFonts w:hint="default"/>
      </w:rPr>
    </w:lvl>
    <w:lvl w:ilvl="1" w:tplc="5F188A44" w:tentative="1">
      <w:start w:val="1"/>
      <w:numFmt w:val="lowerLetter"/>
      <w:lvlText w:val="%2."/>
      <w:lvlJc w:val="left"/>
      <w:pPr>
        <w:ind w:left="1364" w:hanging="360"/>
      </w:pPr>
    </w:lvl>
    <w:lvl w:ilvl="2" w:tplc="DC2E73D4" w:tentative="1">
      <w:start w:val="1"/>
      <w:numFmt w:val="lowerRoman"/>
      <w:lvlText w:val="%3."/>
      <w:lvlJc w:val="right"/>
      <w:pPr>
        <w:ind w:left="2084" w:hanging="180"/>
      </w:pPr>
    </w:lvl>
    <w:lvl w:ilvl="3" w:tplc="0C08D16A" w:tentative="1">
      <w:start w:val="1"/>
      <w:numFmt w:val="decimal"/>
      <w:lvlText w:val="%4."/>
      <w:lvlJc w:val="left"/>
      <w:pPr>
        <w:ind w:left="2804" w:hanging="360"/>
      </w:pPr>
    </w:lvl>
    <w:lvl w:ilvl="4" w:tplc="4DE00BC8" w:tentative="1">
      <w:start w:val="1"/>
      <w:numFmt w:val="lowerLetter"/>
      <w:lvlText w:val="%5."/>
      <w:lvlJc w:val="left"/>
      <w:pPr>
        <w:ind w:left="3524" w:hanging="360"/>
      </w:pPr>
    </w:lvl>
    <w:lvl w:ilvl="5" w:tplc="5136E68C" w:tentative="1">
      <w:start w:val="1"/>
      <w:numFmt w:val="lowerRoman"/>
      <w:lvlText w:val="%6."/>
      <w:lvlJc w:val="right"/>
      <w:pPr>
        <w:ind w:left="4244" w:hanging="180"/>
      </w:pPr>
    </w:lvl>
    <w:lvl w:ilvl="6" w:tplc="49D2826E" w:tentative="1">
      <w:start w:val="1"/>
      <w:numFmt w:val="decimal"/>
      <w:lvlText w:val="%7."/>
      <w:lvlJc w:val="left"/>
      <w:pPr>
        <w:ind w:left="4964" w:hanging="360"/>
      </w:pPr>
    </w:lvl>
    <w:lvl w:ilvl="7" w:tplc="5EB2602E" w:tentative="1">
      <w:start w:val="1"/>
      <w:numFmt w:val="lowerLetter"/>
      <w:lvlText w:val="%8."/>
      <w:lvlJc w:val="left"/>
      <w:pPr>
        <w:ind w:left="5684" w:hanging="360"/>
      </w:pPr>
    </w:lvl>
    <w:lvl w:ilvl="8" w:tplc="33BE7CBE" w:tentative="1">
      <w:start w:val="1"/>
      <w:numFmt w:val="lowerRoman"/>
      <w:lvlText w:val="%9."/>
      <w:lvlJc w:val="right"/>
      <w:pPr>
        <w:ind w:left="6404" w:hanging="180"/>
      </w:pPr>
    </w:lvl>
  </w:abstractNum>
  <w:abstractNum w:abstractNumId="66" w15:restartNumberingAfterBreak="1">
    <w:nsid w:val="781C22F2"/>
    <w:multiLevelType w:val="hybridMultilevel"/>
    <w:tmpl w:val="C28E4BE0"/>
    <w:lvl w:ilvl="0" w:tplc="CF860872">
      <w:start w:val="1"/>
      <w:numFmt w:val="bullet"/>
      <w:lvlText w:val=""/>
      <w:lvlJc w:val="left"/>
      <w:pPr>
        <w:ind w:left="1776" w:hanging="360"/>
      </w:pPr>
      <w:rPr>
        <w:rFonts w:ascii="Symbol" w:hAnsi="Symbol" w:hint="default"/>
      </w:rPr>
    </w:lvl>
    <w:lvl w:ilvl="1" w:tplc="4C6050CE">
      <w:start w:val="1"/>
      <w:numFmt w:val="bullet"/>
      <w:lvlText w:val="o"/>
      <w:lvlJc w:val="left"/>
      <w:pPr>
        <w:ind w:left="2496" w:hanging="360"/>
      </w:pPr>
      <w:rPr>
        <w:rFonts w:ascii="Courier New" w:hAnsi="Courier New" w:cs="Courier New" w:hint="default"/>
      </w:rPr>
    </w:lvl>
    <w:lvl w:ilvl="2" w:tplc="4AE46A56" w:tentative="1">
      <w:start w:val="1"/>
      <w:numFmt w:val="bullet"/>
      <w:lvlText w:val=""/>
      <w:lvlJc w:val="left"/>
      <w:pPr>
        <w:ind w:left="3216" w:hanging="360"/>
      </w:pPr>
      <w:rPr>
        <w:rFonts w:ascii="Wingdings" w:hAnsi="Wingdings" w:hint="default"/>
      </w:rPr>
    </w:lvl>
    <w:lvl w:ilvl="3" w:tplc="F8A2E8DC" w:tentative="1">
      <w:start w:val="1"/>
      <w:numFmt w:val="bullet"/>
      <w:lvlText w:val=""/>
      <w:lvlJc w:val="left"/>
      <w:pPr>
        <w:ind w:left="3936" w:hanging="360"/>
      </w:pPr>
      <w:rPr>
        <w:rFonts w:ascii="Symbol" w:hAnsi="Symbol" w:hint="default"/>
      </w:rPr>
    </w:lvl>
    <w:lvl w:ilvl="4" w:tplc="FB84AD32" w:tentative="1">
      <w:start w:val="1"/>
      <w:numFmt w:val="bullet"/>
      <w:lvlText w:val="o"/>
      <w:lvlJc w:val="left"/>
      <w:pPr>
        <w:ind w:left="4656" w:hanging="360"/>
      </w:pPr>
      <w:rPr>
        <w:rFonts w:ascii="Courier New" w:hAnsi="Courier New" w:cs="Courier New" w:hint="default"/>
      </w:rPr>
    </w:lvl>
    <w:lvl w:ilvl="5" w:tplc="F88CC96C" w:tentative="1">
      <w:start w:val="1"/>
      <w:numFmt w:val="bullet"/>
      <w:lvlText w:val=""/>
      <w:lvlJc w:val="left"/>
      <w:pPr>
        <w:ind w:left="5376" w:hanging="360"/>
      </w:pPr>
      <w:rPr>
        <w:rFonts w:ascii="Wingdings" w:hAnsi="Wingdings" w:hint="default"/>
      </w:rPr>
    </w:lvl>
    <w:lvl w:ilvl="6" w:tplc="BF20DAD2" w:tentative="1">
      <w:start w:val="1"/>
      <w:numFmt w:val="bullet"/>
      <w:lvlText w:val=""/>
      <w:lvlJc w:val="left"/>
      <w:pPr>
        <w:ind w:left="6096" w:hanging="360"/>
      </w:pPr>
      <w:rPr>
        <w:rFonts w:ascii="Symbol" w:hAnsi="Symbol" w:hint="default"/>
      </w:rPr>
    </w:lvl>
    <w:lvl w:ilvl="7" w:tplc="3EAEF37C" w:tentative="1">
      <w:start w:val="1"/>
      <w:numFmt w:val="bullet"/>
      <w:lvlText w:val="o"/>
      <w:lvlJc w:val="left"/>
      <w:pPr>
        <w:ind w:left="6816" w:hanging="360"/>
      </w:pPr>
      <w:rPr>
        <w:rFonts w:ascii="Courier New" w:hAnsi="Courier New" w:cs="Courier New" w:hint="default"/>
      </w:rPr>
    </w:lvl>
    <w:lvl w:ilvl="8" w:tplc="5FC6C58E" w:tentative="1">
      <w:start w:val="1"/>
      <w:numFmt w:val="bullet"/>
      <w:lvlText w:val=""/>
      <w:lvlJc w:val="left"/>
      <w:pPr>
        <w:ind w:left="7536" w:hanging="360"/>
      </w:pPr>
      <w:rPr>
        <w:rFonts w:ascii="Wingdings" w:hAnsi="Wingdings" w:hint="default"/>
      </w:rPr>
    </w:lvl>
  </w:abstractNum>
  <w:abstractNum w:abstractNumId="67" w15:restartNumberingAfterBreak="1">
    <w:nsid w:val="7B8A3AF3"/>
    <w:multiLevelType w:val="hybridMultilevel"/>
    <w:tmpl w:val="9110C0C0"/>
    <w:lvl w:ilvl="0" w:tplc="7F9624D6">
      <w:start w:val="1"/>
      <w:numFmt w:val="bullet"/>
      <w:lvlText w:val=""/>
      <w:lvlJc w:val="left"/>
      <w:pPr>
        <w:ind w:left="720" w:hanging="360"/>
      </w:pPr>
      <w:rPr>
        <w:rFonts w:ascii="Wingdings" w:hAnsi="Wingdings" w:hint="default"/>
      </w:rPr>
    </w:lvl>
    <w:lvl w:ilvl="1" w:tplc="6868C9F4">
      <w:start w:val="1"/>
      <w:numFmt w:val="bullet"/>
      <w:lvlText w:val=""/>
      <w:lvlJc w:val="left"/>
      <w:pPr>
        <w:ind w:left="1440" w:hanging="360"/>
      </w:pPr>
      <w:rPr>
        <w:rFonts w:ascii="Wingdings" w:hAnsi="Wingdings" w:hint="default"/>
      </w:rPr>
    </w:lvl>
    <w:lvl w:ilvl="2" w:tplc="48183FD8">
      <w:start w:val="1"/>
      <w:numFmt w:val="bullet"/>
      <w:lvlText w:val=""/>
      <w:lvlJc w:val="left"/>
      <w:pPr>
        <w:ind w:left="2160" w:hanging="360"/>
      </w:pPr>
      <w:rPr>
        <w:rFonts w:ascii="Wingdings" w:hAnsi="Wingdings" w:hint="default"/>
      </w:rPr>
    </w:lvl>
    <w:lvl w:ilvl="3" w:tplc="AB8EEE66" w:tentative="1">
      <w:start w:val="1"/>
      <w:numFmt w:val="bullet"/>
      <w:lvlText w:val=""/>
      <w:lvlJc w:val="left"/>
      <w:pPr>
        <w:ind w:left="2880" w:hanging="360"/>
      </w:pPr>
      <w:rPr>
        <w:rFonts w:ascii="Symbol" w:hAnsi="Symbol" w:hint="default"/>
      </w:rPr>
    </w:lvl>
    <w:lvl w:ilvl="4" w:tplc="4B9AC14A" w:tentative="1">
      <w:start w:val="1"/>
      <w:numFmt w:val="bullet"/>
      <w:lvlText w:val="o"/>
      <w:lvlJc w:val="left"/>
      <w:pPr>
        <w:ind w:left="3600" w:hanging="360"/>
      </w:pPr>
      <w:rPr>
        <w:rFonts w:ascii="Courier New" w:hAnsi="Courier New" w:cs="Courier New" w:hint="default"/>
      </w:rPr>
    </w:lvl>
    <w:lvl w:ilvl="5" w:tplc="BD2CDAE6" w:tentative="1">
      <w:start w:val="1"/>
      <w:numFmt w:val="bullet"/>
      <w:lvlText w:val=""/>
      <w:lvlJc w:val="left"/>
      <w:pPr>
        <w:ind w:left="4320" w:hanging="360"/>
      </w:pPr>
      <w:rPr>
        <w:rFonts w:ascii="Wingdings" w:hAnsi="Wingdings" w:hint="default"/>
      </w:rPr>
    </w:lvl>
    <w:lvl w:ilvl="6" w:tplc="59F6CBD6" w:tentative="1">
      <w:start w:val="1"/>
      <w:numFmt w:val="bullet"/>
      <w:lvlText w:val=""/>
      <w:lvlJc w:val="left"/>
      <w:pPr>
        <w:ind w:left="5040" w:hanging="360"/>
      </w:pPr>
      <w:rPr>
        <w:rFonts w:ascii="Symbol" w:hAnsi="Symbol" w:hint="default"/>
      </w:rPr>
    </w:lvl>
    <w:lvl w:ilvl="7" w:tplc="6A4097A0" w:tentative="1">
      <w:start w:val="1"/>
      <w:numFmt w:val="bullet"/>
      <w:lvlText w:val="o"/>
      <w:lvlJc w:val="left"/>
      <w:pPr>
        <w:ind w:left="5760" w:hanging="360"/>
      </w:pPr>
      <w:rPr>
        <w:rFonts w:ascii="Courier New" w:hAnsi="Courier New" w:cs="Courier New" w:hint="default"/>
      </w:rPr>
    </w:lvl>
    <w:lvl w:ilvl="8" w:tplc="81F2A474"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5"/>
  </w:num>
  <w:num w:numId="7">
    <w:abstractNumId w:val="19"/>
  </w:num>
  <w:num w:numId="8">
    <w:abstractNumId w:val="10"/>
  </w:num>
  <w:num w:numId="9">
    <w:abstractNumId w:val="62"/>
  </w:num>
  <w:num w:numId="10">
    <w:abstractNumId w:val="13"/>
  </w:num>
  <w:num w:numId="11">
    <w:abstractNumId w:val="55"/>
  </w:num>
  <w:num w:numId="12">
    <w:abstractNumId w:val="32"/>
  </w:num>
  <w:num w:numId="13">
    <w:abstractNumId w:val="35"/>
  </w:num>
  <w:num w:numId="14">
    <w:abstractNumId w:val="25"/>
  </w:num>
  <w:num w:numId="15">
    <w:abstractNumId w:val="15"/>
  </w:num>
  <w:num w:numId="16">
    <w:abstractNumId w:val="49"/>
  </w:num>
  <w:num w:numId="17">
    <w:abstractNumId w:val="24"/>
  </w:num>
  <w:num w:numId="18">
    <w:abstractNumId w:val="26"/>
  </w:num>
  <w:num w:numId="19">
    <w:abstractNumId w:val="14"/>
  </w:num>
  <w:num w:numId="20">
    <w:abstractNumId w:val="17"/>
  </w:num>
  <w:num w:numId="21">
    <w:abstractNumId w:val="22"/>
  </w:num>
  <w:num w:numId="22">
    <w:abstractNumId w:val="7"/>
  </w:num>
  <w:num w:numId="23">
    <w:abstractNumId w:val="42"/>
  </w:num>
  <w:num w:numId="24">
    <w:abstractNumId w:val="44"/>
  </w:num>
  <w:num w:numId="25">
    <w:abstractNumId w:val="50"/>
  </w:num>
  <w:num w:numId="26">
    <w:abstractNumId w:val="39"/>
  </w:num>
  <w:num w:numId="27">
    <w:abstractNumId w:val="28"/>
  </w:num>
  <w:num w:numId="28">
    <w:abstractNumId w:val="59"/>
  </w:num>
  <w:num w:numId="29">
    <w:abstractNumId w:val="36"/>
  </w:num>
  <w:num w:numId="30">
    <w:abstractNumId w:val="38"/>
  </w:num>
  <w:num w:numId="31">
    <w:abstractNumId w:val="16"/>
  </w:num>
  <w:num w:numId="32">
    <w:abstractNumId w:val="43"/>
  </w:num>
  <w:num w:numId="33">
    <w:abstractNumId w:val="29"/>
  </w:num>
  <w:num w:numId="34">
    <w:abstractNumId w:val="51"/>
  </w:num>
  <w:num w:numId="35">
    <w:abstractNumId w:val="33"/>
  </w:num>
  <w:num w:numId="36">
    <w:abstractNumId w:val="11"/>
  </w:num>
  <w:num w:numId="37">
    <w:abstractNumId w:val="65"/>
  </w:num>
  <w:num w:numId="38">
    <w:abstractNumId w:val="34"/>
  </w:num>
  <w:num w:numId="39">
    <w:abstractNumId w:val="5"/>
  </w:num>
  <w:num w:numId="40">
    <w:abstractNumId w:val="18"/>
  </w:num>
  <w:num w:numId="41">
    <w:abstractNumId w:val="30"/>
  </w:num>
  <w:num w:numId="42">
    <w:abstractNumId w:val="23"/>
  </w:num>
  <w:num w:numId="43">
    <w:abstractNumId w:val="9"/>
  </w:num>
  <w:num w:numId="44">
    <w:abstractNumId w:val="54"/>
  </w:num>
  <w:num w:numId="45">
    <w:abstractNumId w:val="53"/>
  </w:num>
  <w:num w:numId="46">
    <w:abstractNumId w:val="52"/>
  </w:num>
  <w:num w:numId="47">
    <w:abstractNumId w:val="56"/>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37"/>
  </w:num>
  <w:num w:numId="51">
    <w:abstractNumId w:val="60"/>
  </w:num>
  <w:num w:numId="52">
    <w:abstractNumId w:val="64"/>
  </w:num>
  <w:num w:numId="53">
    <w:abstractNumId w:val="31"/>
  </w:num>
  <w:num w:numId="54">
    <w:abstractNumId w:val="12"/>
  </w:num>
  <w:num w:numId="55">
    <w:abstractNumId w:val="58"/>
  </w:num>
  <w:num w:numId="56">
    <w:abstractNumId w:val="67"/>
  </w:num>
  <w:num w:numId="57">
    <w:abstractNumId w:val="40"/>
  </w:num>
  <w:num w:numId="58">
    <w:abstractNumId w:val="27"/>
  </w:num>
  <w:num w:numId="59">
    <w:abstractNumId w:val="66"/>
  </w:num>
  <w:num w:numId="60">
    <w:abstractNumId w:val="57"/>
  </w:num>
  <w:num w:numId="61">
    <w:abstractNumId w:val="8"/>
  </w:num>
  <w:num w:numId="62">
    <w:abstractNumId w:val="63"/>
  </w:num>
  <w:num w:numId="63">
    <w:abstractNumId w:val="41"/>
  </w:num>
  <w:num w:numId="64">
    <w:abstractNumId w:val="47"/>
  </w:num>
  <w:num w:numId="65">
    <w:abstractNumId w:val="6"/>
  </w:num>
  <w:num w:numId="66">
    <w:abstractNumId w:val="21"/>
  </w:num>
  <w:num w:numId="67">
    <w:abstractNumId w:val="46"/>
  </w:num>
  <w:num w:numId="68">
    <w:abstractNumId w:val="20"/>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07F5B"/>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624"/>
    <w:rsid w:val="0005667C"/>
    <w:rsid w:val="000568A2"/>
    <w:rsid w:val="000568E7"/>
    <w:rsid w:val="00056C3C"/>
    <w:rsid w:val="00057159"/>
    <w:rsid w:val="000577D3"/>
    <w:rsid w:val="00057F23"/>
    <w:rsid w:val="000604DB"/>
    <w:rsid w:val="0006202E"/>
    <w:rsid w:val="0006239E"/>
    <w:rsid w:val="00062DDA"/>
    <w:rsid w:val="00063A5A"/>
    <w:rsid w:val="00064145"/>
    <w:rsid w:val="000645DB"/>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20F"/>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CFE"/>
    <w:rsid w:val="00090D76"/>
    <w:rsid w:val="00091836"/>
    <w:rsid w:val="00091A69"/>
    <w:rsid w:val="00091BEA"/>
    <w:rsid w:val="00092068"/>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97D48"/>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AA6"/>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732"/>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4B0"/>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6D9"/>
    <w:rsid w:val="00106940"/>
    <w:rsid w:val="00106E1A"/>
    <w:rsid w:val="00107F56"/>
    <w:rsid w:val="00110052"/>
    <w:rsid w:val="001103D2"/>
    <w:rsid w:val="00110D92"/>
    <w:rsid w:val="00110FF5"/>
    <w:rsid w:val="0011154A"/>
    <w:rsid w:val="0011156A"/>
    <w:rsid w:val="00111918"/>
    <w:rsid w:val="00111E09"/>
    <w:rsid w:val="001120C7"/>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A4"/>
    <w:rsid w:val="001341F6"/>
    <w:rsid w:val="00134916"/>
    <w:rsid w:val="00134B49"/>
    <w:rsid w:val="00135714"/>
    <w:rsid w:val="00135A67"/>
    <w:rsid w:val="00135BE2"/>
    <w:rsid w:val="00135E82"/>
    <w:rsid w:val="001362F7"/>
    <w:rsid w:val="00137F16"/>
    <w:rsid w:val="0014013A"/>
    <w:rsid w:val="00140734"/>
    <w:rsid w:val="001409DD"/>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559"/>
    <w:rsid w:val="0015272A"/>
    <w:rsid w:val="00152862"/>
    <w:rsid w:val="00152F14"/>
    <w:rsid w:val="00153536"/>
    <w:rsid w:val="00153865"/>
    <w:rsid w:val="00153875"/>
    <w:rsid w:val="00153A48"/>
    <w:rsid w:val="0015407C"/>
    <w:rsid w:val="00154345"/>
    <w:rsid w:val="001545CF"/>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1EF9"/>
    <w:rsid w:val="001A27D1"/>
    <w:rsid w:val="001A4063"/>
    <w:rsid w:val="001A4074"/>
    <w:rsid w:val="001A4115"/>
    <w:rsid w:val="001A43ED"/>
    <w:rsid w:val="001A440B"/>
    <w:rsid w:val="001A4E8F"/>
    <w:rsid w:val="001A502D"/>
    <w:rsid w:val="001A5374"/>
    <w:rsid w:val="001A550D"/>
    <w:rsid w:val="001A57C2"/>
    <w:rsid w:val="001A5879"/>
    <w:rsid w:val="001A5D3D"/>
    <w:rsid w:val="001A67A5"/>
    <w:rsid w:val="001A67C7"/>
    <w:rsid w:val="001A6902"/>
    <w:rsid w:val="001A692E"/>
    <w:rsid w:val="001A693D"/>
    <w:rsid w:val="001A6986"/>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F0"/>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4EE4"/>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13"/>
    <w:rsid w:val="002003C7"/>
    <w:rsid w:val="002005C3"/>
    <w:rsid w:val="002009FC"/>
    <w:rsid w:val="00201289"/>
    <w:rsid w:val="00201D30"/>
    <w:rsid w:val="00201E21"/>
    <w:rsid w:val="002021A8"/>
    <w:rsid w:val="002024CA"/>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6BA4"/>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885"/>
    <w:rsid w:val="00230C4B"/>
    <w:rsid w:val="00231316"/>
    <w:rsid w:val="0023170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6CB3"/>
    <w:rsid w:val="0023783D"/>
    <w:rsid w:val="00240CF7"/>
    <w:rsid w:val="00240D35"/>
    <w:rsid w:val="00240DEF"/>
    <w:rsid w:val="002415AF"/>
    <w:rsid w:val="002415DF"/>
    <w:rsid w:val="0024194B"/>
    <w:rsid w:val="00241A1A"/>
    <w:rsid w:val="00241BA2"/>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DB7"/>
    <w:rsid w:val="00251F4A"/>
    <w:rsid w:val="00252D08"/>
    <w:rsid w:val="00252E57"/>
    <w:rsid w:val="0025316B"/>
    <w:rsid w:val="002536B4"/>
    <w:rsid w:val="00253710"/>
    <w:rsid w:val="002539D7"/>
    <w:rsid w:val="00253D79"/>
    <w:rsid w:val="00254545"/>
    <w:rsid w:val="00254560"/>
    <w:rsid w:val="002547EF"/>
    <w:rsid w:val="00254D92"/>
    <w:rsid w:val="00255116"/>
    <w:rsid w:val="00255172"/>
    <w:rsid w:val="00255366"/>
    <w:rsid w:val="002553C2"/>
    <w:rsid w:val="00255477"/>
    <w:rsid w:val="002557CE"/>
    <w:rsid w:val="002558A5"/>
    <w:rsid w:val="002569E9"/>
    <w:rsid w:val="00256C13"/>
    <w:rsid w:val="00256E8E"/>
    <w:rsid w:val="002570DB"/>
    <w:rsid w:val="0025717B"/>
    <w:rsid w:val="002576CC"/>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4D6B"/>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5EA"/>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1D2E"/>
    <w:rsid w:val="002F2257"/>
    <w:rsid w:val="002F27A9"/>
    <w:rsid w:val="002F27F9"/>
    <w:rsid w:val="002F2BC7"/>
    <w:rsid w:val="002F2C2C"/>
    <w:rsid w:val="002F349F"/>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43E"/>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5D51"/>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5D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3C"/>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B6B"/>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200"/>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A1D"/>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A5A"/>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2561"/>
    <w:rsid w:val="00443707"/>
    <w:rsid w:val="00443806"/>
    <w:rsid w:val="004442EB"/>
    <w:rsid w:val="0044433C"/>
    <w:rsid w:val="0044441E"/>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4E2"/>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6AE"/>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3A5"/>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50DB"/>
    <w:rsid w:val="00496B41"/>
    <w:rsid w:val="00496BDD"/>
    <w:rsid w:val="00496C19"/>
    <w:rsid w:val="00497199"/>
    <w:rsid w:val="00497432"/>
    <w:rsid w:val="004974A7"/>
    <w:rsid w:val="004A0069"/>
    <w:rsid w:val="004A01AC"/>
    <w:rsid w:val="004A01F8"/>
    <w:rsid w:val="004A03EE"/>
    <w:rsid w:val="004A063E"/>
    <w:rsid w:val="004A0B56"/>
    <w:rsid w:val="004A1091"/>
    <w:rsid w:val="004A1C81"/>
    <w:rsid w:val="004A1E8B"/>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32D"/>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0D"/>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588"/>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5203"/>
    <w:rsid w:val="004F5229"/>
    <w:rsid w:val="004F5485"/>
    <w:rsid w:val="004F583F"/>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50E"/>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A55"/>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89A"/>
    <w:rsid w:val="005839A4"/>
    <w:rsid w:val="00583DB3"/>
    <w:rsid w:val="005841C3"/>
    <w:rsid w:val="005844BE"/>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90D"/>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0DF"/>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5F80"/>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53E9"/>
    <w:rsid w:val="006155AA"/>
    <w:rsid w:val="006161EB"/>
    <w:rsid w:val="00616410"/>
    <w:rsid w:val="0061684B"/>
    <w:rsid w:val="00616993"/>
    <w:rsid w:val="006171AB"/>
    <w:rsid w:val="0061762A"/>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3F04"/>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CB2"/>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2C1A"/>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4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B72"/>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C7E21"/>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69D"/>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659"/>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A61"/>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5F47"/>
    <w:rsid w:val="00727A62"/>
    <w:rsid w:val="00727A98"/>
    <w:rsid w:val="00727EA6"/>
    <w:rsid w:val="00727FB2"/>
    <w:rsid w:val="00727FC1"/>
    <w:rsid w:val="00727FE3"/>
    <w:rsid w:val="0073028B"/>
    <w:rsid w:val="007310B9"/>
    <w:rsid w:val="00731644"/>
    <w:rsid w:val="0073195D"/>
    <w:rsid w:val="00731961"/>
    <w:rsid w:val="00731EC2"/>
    <w:rsid w:val="00731F65"/>
    <w:rsid w:val="0073262A"/>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3B69"/>
    <w:rsid w:val="0076413F"/>
    <w:rsid w:val="0076453E"/>
    <w:rsid w:val="00765159"/>
    <w:rsid w:val="00765182"/>
    <w:rsid w:val="00765305"/>
    <w:rsid w:val="007658DD"/>
    <w:rsid w:val="00765CA7"/>
    <w:rsid w:val="00766031"/>
    <w:rsid w:val="00766AC7"/>
    <w:rsid w:val="00767184"/>
    <w:rsid w:val="0076779A"/>
    <w:rsid w:val="00767820"/>
    <w:rsid w:val="0076792F"/>
    <w:rsid w:val="00767A72"/>
    <w:rsid w:val="00767B7F"/>
    <w:rsid w:val="00767C3C"/>
    <w:rsid w:val="00767D4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888"/>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729"/>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70"/>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6E8"/>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1E0A"/>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A7B"/>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4A0A"/>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6709"/>
    <w:rsid w:val="0084749B"/>
    <w:rsid w:val="008478FF"/>
    <w:rsid w:val="008500DB"/>
    <w:rsid w:val="008500EF"/>
    <w:rsid w:val="00850296"/>
    <w:rsid w:val="008503A2"/>
    <w:rsid w:val="008504D6"/>
    <w:rsid w:val="00850809"/>
    <w:rsid w:val="00850EB6"/>
    <w:rsid w:val="00850EE7"/>
    <w:rsid w:val="0085106C"/>
    <w:rsid w:val="00851163"/>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3EA"/>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4935"/>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0BD"/>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1490"/>
    <w:rsid w:val="0095163D"/>
    <w:rsid w:val="00951B25"/>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77870"/>
    <w:rsid w:val="009801E8"/>
    <w:rsid w:val="00981091"/>
    <w:rsid w:val="00981669"/>
    <w:rsid w:val="00981B1E"/>
    <w:rsid w:val="00981DB4"/>
    <w:rsid w:val="009822CA"/>
    <w:rsid w:val="009829A0"/>
    <w:rsid w:val="009829F8"/>
    <w:rsid w:val="00982DC2"/>
    <w:rsid w:val="009831AC"/>
    <w:rsid w:val="00983351"/>
    <w:rsid w:val="00983494"/>
    <w:rsid w:val="00983A89"/>
    <w:rsid w:val="00983C00"/>
    <w:rsid w:val="00983C78"/>
    <w:rsid w:val="00983CE2"/>
    <w:rsid w:val="009842D3"/>
    <w:rsid w:val="00984388"/>
    <w:rsid w:val="0098476E"/>
    <w:rsid w:val="00984AF8"/>
    <w:rsid w:val="00985A0D"/>
    <w:rsid w:val="00985C4F"/>
    <w:rsid w:val="00985F73"/>
    <w:rsid w:val="00986B95"/>
    <w:rsid w:val="00986FC8"/>
    <w:rsid w:val="009872EF"/>
    <w:rsid w:val="0098741E"/>
    <w:rsid w:val="0098775C"/>
    <w:rsid w:val="00990599"/>
    <w:rsid w:val="00990670"/>
    <w:rsid w:val="009909FC"/>
    <w:rsid w:val="00990B08"/>
    <w:rsid w:val="00990D19"/>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3E6D"/>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2BCC"/>
    <w:rsid w:val="009E308B"/>
    <w:rsid w:val="009E32C8"/>
    <w:rsid w:val="009E38A8"/>
    <w:rsid w:val="009E3F24"/>
    <w:rsid w:val="009E429F"/>
    <w:rsid w:val="009E4549"/>
    <w:rsid w:val="009E4C8A"/>
    <w:rsid w:val="009E5573"/>
    <w:rsid w:val="009E588B"/>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592"/>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511"/>
    <w:rsid w:val="00A246EB"/>
    <w:rsid w:val="00A24938"/>
    <w:rsid w:val="00A24ABC"/>
    <w:rsid w:val="00A24BD0"/>
    <w:rsid w:val="00A24CD7"/>
    <w:rsid w:val="00A2569D"/>
    <w:rsid w:val="00A25867"/>
    <w:rsid w:val="00A25A64"/>
    <w:rsid w:val="00A25F64"/>
    <w:rsid w:val="00A261D7"/>
    <w:rsid w:val="00A266F9"/>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1E"/>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3A11"/>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A62"/>
    <w:rsid w:val="00AA1E04"/>
    <w:rsid w:val="00AA22DD"/>
    <w:rsid w:val="00AA284A"/>
    <w:rsid w:val="00AA2B66"/>
    <w:rsid w:val="00AA33DF"/>
    <w:rsid w:val="00AA3CFD"/>
    <w:rsid w:val="00AA3E75"/>
    <w:rsid w:val="00AA4089"/>
    <w:rsid w:val="00AA4554"/>
    <w:rsid w:val="00AA492B"/>
    <w:rsid w:val="00AA4A45"/>
    <w:rsid w:val="00AA5684"/>
    <w:rsid w:val="00AA5773"/>
    <w:rsid w:val="00AA5A41"/>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B47"/>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C7F57"/>
    <w:rsid w:val="00AD02E2"/>
    <w:rsid w:val="00AD0875"/>
    <w:rsid w:val="00AD0AB4"/>
    <w:rsid w:val="00AD0B50"/>
    <w:rsid w:val="00AD1249"/>
    <w:rsid w:val="00AD1710"/>
    <w:rsid w:val="00AD28A3"/>
    <w:rsid w:val="00AD2E31"/>
    <w:rsid w:val="00AD2F17"/>
    <w:rsid w:val="00AD3454"/>
    <w:rsid w:val="00AD392C"/>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9D5"/>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0B8"/>
    <w:rsid w:val="00AF5537"/>
    <w:rsid w:val="00AF578A"/>
    <w:rsid w:val="00AF5C12"/>
    <w:rsid w:val="00AF5CDD"/>
    <w:rsid w:val="00AF60A0"/>
    <w:rsid w:val="00AF60C6"/>
    <w:rsid w:val="00AF6C2E"/>
    <w:rsid w:val="00AF6DCE"/>
    <w:rsid w:val="00AF6E6E"/>
    <w:rsid w:val="00AF7332"/>
    <w:rsid w:val="00AF77B4"/>
    <w:rsid w:val="00AF796C"/>
    <w:rsid w:val="00B000B7"/>
    <w:rsid w:val="00B0197F"/>
    <w:rsid w:val="00B01C23"/>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64F"/>
    <w:rsid w:val="00B16AB6"/>
    <w:rsid w:val="00B16AC2"/>
    <w:rsid w:val="00B17112"/>
    <w:rsid w:val="00B175B2"/>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278"/>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3FBA"/>
    <w:rsid w:val="00B640D1"/>
    <w:rsid w:val="00B6520A"/>
    <w:rsid w:val="00B65318"/>
    <w:rsid w:val="00B659C3"/>
    <w:rsid w:val="00B659CF"/>
    <w:rsid w:val="00B6612E"/>
    <w:rsid w:val="00B66383"/>
    <w:rsid w:val="00B66531"/>
    <w:rsid w:val="00B66CD9"/>
    <w:rsid w:val="00B66DFF"/>
    <w:rsid w:val="00B675BE"/>
    <w:rsid w:val="00B67A95"/>
    <w:rsid w:val="00B70080"/>
    <w:rsid w:val="00B70494"/>
    <w:rsid w:val="00B7062C"/>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C9E"/>
    <w:rsid w:val="00B76572"/>
    <w:rsid w:val="00B76CD0"/>
    <w:rsid w:val="00B77697"/>
    <w:rsid w:val="00B7785F"/>
    <w:rsid w:val="00B77C8D"/>
    <w:rsid w:val="00B77DC7"/>
    <w:rsid w:val="00B77E00"/>
    <w:rsid w:val="00B77EEE"/>
    <w:rsid w:val="00B77F8C"/>
    <w:rsid w:val="00B801D9"/>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48DD"/>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61C"/>
    <w:rsid w:val="00BB1844"/>
    <w:rsid w:val="00BB2082"/>
    <w:rsid w:val="00BB2105"/>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44D"/>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56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271"/>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37881"/>
    <w:rsid w:val="00C37897"/>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073"/>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2CA8"/>
    <w:rsid w:val="00C63280"/>
    <w:rsid w:val="00C632EA"/>
    <w:rsid w:val="00C634D2"/>
    <w:rsid w:val="00C637D3"/>
    <w:rsid w:val="00C639F0"/>
    <w:rsid w:val="00C63A0D"/>
    <w:rsid w:val="00C63A54"/>
    <w:rsid w:val="00C63AD7"/>
    <w:rsid w:val="00C63BBF"/>
    <w:rsid w:val="00C6463D"/>
    <w:rsid w:val="00C6470A"/>
    <w:rsid w:val="00C6478A"/>
    <w:rsid w:val="00C647FA"/>
    <w:rsid w:val="00C656CF"/>
    <w:rsid w:val="00C65B52"/>
    <w:rsid w:val="00C65C23"/>
    <w:rsid w:val="00C662C4"/>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823"/>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2CE"/>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859"/>
    <w:rsid w:val="00CD4958"/>
    <w:rsid w:val="00CD4AB0"/>
    <w:rsid w:val="00CD4AE8"/>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8CF"/>
    <w:rsid w:val="00D16CF8"/>
    <w:rsid w:val="00D16DB2"/>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171B"/>
    <w:rsid w:val="00DA212A"/>
    <w:rsid w:val="00DA2390"/>
    <w:rsid w:val="00DA2533"/>
    <w:rsid w:val="00DA2727"/>
    <w:rsid w:val="00DA3B9D"/>
    <w:rsid w:val="00DA408A"/>
    <w:rsid w:val="00DA4157"/>
    <w:rsid w:val="00DA4229"/>
    <w:rsid w:val="00DA4281"/>
    <w:rsid w:val="00DA4311"/>
    <w:rsid w:val="00DA459F"/>
    <w:rsid w:val="00DA47CC"/>
    <w:rsid w:val="00DA491B"/>
    <w:rsid w:val="00DA56D4"/>
    <w:rsid w:val="00DA5A61"/>
    <w:rsid w:val="00DA5BEA"/>
    <w:rsid w:val="00DA6777"/>
    <w:rsid w:val="00DA69C0"/>
    <w:rsid w:val="00DA6C77"/>
    <w:rsid w:val="00DA6E2D"/>
    <w:rsid w:val="00DA6FBC"/>
    <w:rsid w:val="00DA7178"/>
    <w:rsid w:val="00DA797F"/>
    <w:rsid w:val="00DA7B8F"/>
    <w:rsid w:val="00DA7DC6"/>
    <w:rsid w:val="00DB004B"/>
    <w:rsid w:val="00DB00E0"/>
    <w:rsid w:val="00DB04F1"/>
    <w:rsid w:val="00DB0F23"/>
    <w:rsid w:val="00DB14C6"/>
    <w:rsid w:val="00DB3055"/>
    <w:rsid w:val="00DB335E"/>
    <w:rsid w:val="00DB370F"/>
    <w:rsid w:val="00DB3811"/>
    <w:rsid w:val="00DB40C1"/>
    <w:rsid w:val="00DB40F6"/>
    <w:rsid w:val="00DB4561"/>
    <w:rsid w:val="00DB4C77"/>
    <w:rsid w:val="00DB5239"/>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2B"/>
    <w:rsid w:val="00DC3770"/>
    <w:rsid w:val="00DC3B74"/>
    <w:rsid w:val="00DC3CFF"/>
    <w:rsid w:val="00DC45D3"/>
    <w:rsid w:val="00DC49A6"/>
    <w:rsid w:val="00DC4B59"/>
    <w:rsid w:val="00DC4BE5"/>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776"/>
    <w:rsid w:val="00DD28F8"/>
    <w:rsid w:val="00DD295B"/>
    <w:rsid w:val="00DD29A9"/>
    <w:rsid w:val="00DD2D82"/>
    <w:rsid w:val="00DD2D93"/>
    <w:rsid w:val="00DD3475"/>
    <w:rsid w:val="00DD3CC9"/>
    <w:rsid w:val="00DD4364"/>
    <w:rsid w:val="00DD4977"/>
    <w:rsid w:val="00DD4B59"/>
    <w:rsid w:val="00DD4E8A"/>
    <w:rsid w:val="00DD4F7D"/>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446"/>
    <w:rsid w:val="00DF1579"/>
    <w:rsid w:val="00DF161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261"/>
    <w:rsid w:val="00DF477C"/>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4B0"/>
    <w:rsid w:val="00DF7B51"/>
    <w:rsid w:val="00DF7C3D"/>
    <w:rsid w:val="00DF7FBA"/>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01"/>
    <w:rsid w:val="00E24A9F"/>
    <w:rsid w:val="00E24C0B"/>
    <w:rsid w:val="00E2509E"/>
    <w:rsid w:val="00E250C2"/>
    <w:rsid w:val="00E25928"/>
    <w:rsid w:val="00E260BD"/>
    <w:rsid w:val="00E26632"/>
    <w:rsid w:val="00E26BAB"/>
    <w:rsid w:val="00E27004"/>
    <w:rsid w:val="00E2753F"/>
    <w:rsid w:val="00E30907"/>
    <w:rsid w:val="00E31E3D"/>
    <w:rsid w:val="00E32B0F"/>
    <w:rsid w:val="00E33445"/>
    <w:rsid w:val="00E336A5"/>
    <w:rsid w:val="00E33F78"/>
    <w:rsid w:val="00E342F2"/>
    <w:rsid w:val="00E34738"/>
    <w:rsid w:val="00E34CD9"/>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0D7"/>
    <w:rsid w:val="00E5626D"/>
    <w:rsid w:val="00E5651F"/>
    <w:rsid w:val="00E56B88"/>
    <w:rsid w:val="00E56EB2"/>
    <w:rsid w:val="00E56EE5"/>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08D"/>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966"/>
    <w:rsid w:val="00E93DF3"/>
    <w:rsid w:val="00E93FD6"/>
    <w:rsid w:val="00E94723"/>
    <w:rsid w:val="00E94742"/>
    <w:rsid w:val="00E94F07"/>
    <w:rsid w:val="00E94F12"/>
    <w:rsid w:val="00E95063"/>
    <w:rsid w:val="00E955C5"/>
    <w:rsid w:val="00E95953"/>
    <w:rsid w:val="00E9596E"/>
    <w:rsid w:val="00E95E10"/>
    <w:rsid w:val="00E95EAC"/>
    <w:rsid w:val="00E96164"/>
    <w:rsid w:val="00E9717A"/>
    <w:rsid w:val="00E972D9"/>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69D"/>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5409"/>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0211"/>
    <w:rsid w:val="00F115F7"/>
    <w:rsid w:val="00F11A9C"/>
    <w:rsid w:val="00F11E31"/>
    <w:rsid w:val="00F11FC2"/>
    <w:rsid w:val="00F126F3"/>
    <w:rsid w:val="00F12794"/>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66B1"/>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2898"/>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149"/>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AA"/>
    <w:rsid w:val="00F510B7"/>
    <w:rsid w:val="00F51A5B"/>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662"/>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4B"/>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EE7"/>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BF1"/>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8C5"/>
    <w:rsid w:val="00FB2969"/>
    <w:rsid w:val="00FB321E"/>
    <w:rsid w:val="00FB33F7"/>
    <w:rsid w:val="00FB4080"/>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4A6"/>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E7CE6"/>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ACED9"/>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559"/>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Car,Car1 Car Car,Car2,Car2 Car,Car2 Car Car Car Car Car"/>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BVI fnr Car,FC,Footnote Reference Char3,Footnote number,Footnotes refss,Ref,Superscript 6 Point,Texto de nota al pie,Texto nota al pie,de nota al pie,f,ftref,referencia nota al pie,註腳內容"/>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numbering" w:customStyle="1" w:styleId="Estilo2">
    <w:name w:val="Estilo2"/>
    <w:uiPriority w:val="99"/>
    <w:rsid w:val="00F72EE7"/>
    <w:pPr>
      <w:numPr>
        <w:numId w:val="40"/>
      </w:numPr>
    </w:pPr>
  </w:style>
  <w:style w:type="numbering" w:customStyle="1" w:styleId="Estilo11">
    <w:name w:val="Estilo11"/>
    <w:uiPriority w:val="99"/>
    <w:rsid w:val="00F72EE7"/>
    <w:pPr>
      <w:numPr>
        <w:numId w:val="39"/>
      </w:numPr>
    </w:pPr>
  </w:style>
  <w:style w:type="numbering" w:customStyle="1" w:styleId="Estilo21">
    <w:name w:val="Estilo21"/>
    <w:uiPriority w:val="99"/>
    <w:rsid w:val="00F72EE7"/>
    <w:pPr>
      <w:numPr>
        <w:numId w:val="41"/>
      </w:numPr>
    </w:pPr>
  </w:style>
  <w:style w:type="paragraph" w:customStyle="1" w:styleId="Style9">
    <w:name w:val="Style 9"/>
    <w:basedOn w:val="Normal"/>
    <w:uiPriority w:val="99"/>
    <w:rsid w:val="00F72EE7"/>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F72EE7"/>
    <w:rPr>
      <w:rFonts w:ascii="Franklin Gothic Book" w:hAnsi="Franklin Gothic Book"/>
      <w:i/>
      <w:color w:val="FFFFFF"/>
      <w:sz w:val="32"/>
      <w:shd w:val="clear" w:color="auto" w:fill="D34817"/>
    </w:rPr>
  </w:style>
  <w:style w:type="character" w:customStyle="1" w:styleId="Mencinsinresolver3">
    <w:name w:val="Mención sin resolver3"/>
    <w:basedOn w:val="Fuentedeprrafopredeter"/>
    <w:uiPriority w:val="99"/>
    <w:semiHidden/>
    <w:unhideWhenUsed/>
    <w:rsid w:val="00F72EE7"/>
    <w:rPr>
      <w:color w:val="605E5C"/>
      <w:shd w:val="clear" w:color="auto" w:fill="E1DFDD"/>
    </w:rPr>
  </w:style>
  <w:style w:type="paragraph" w:styleId="Descripcin">
    <w:name w:val="caption"/>
    <w:basedOn w:val="Normal"/>
    <w:next w:val="Normal"/>
    <w:qFormat/>
    <w:rsid w:val="00F72EE7"/>
    <w:pPr>
      <w:spacing w:before="120" w:after="120"/>
    </w:pPr>
    <w:rPr>
      <w:rFonts w:ascii="Times New Roman" w:eastAsia="Times New Roman" w:hAnsi="Times New Roman"/>
      <w:b/>
      <w:bCs/>
      <w:color w:val="auto"/>
      <w:lang w:val="es-ES" w:eastAsia="es-MX"/>
    </w:rPr>
  </w:style>
  <w:style w:type="character" w:customStyle="1" w:styleId="UnresolvedMention">
    <w:name w:val="Unresolved Mention"/>
    <w:basedOn w:val="Fuentedeprrafopredeter"/>
    <w:uiPriority w:val="99"/>
    <w:semiHidden/>
    <w:unhideWhenUsed/>
    <w:rsid w:val="00064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nuncias.servicios.gob.pe/"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osinergmin.gob.pe/sig/SitePages/V2/Politicas.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3.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H4ZUARPRAJFR-49-8912</_dlc_DocId>
    <_dlc_DocIdUrl xmlns="c9af1732-5c4a-47a8-8a40-65a3d58cbfeb">
      <Url>http://portal/seccion/centro_documental/_layouts/15/DocIdRedir.aspx?ID=H4ZUARPRAJFR-49-8912</Url>
      <Description>H4ZUARPRAJFR-49-8912</Description>
    </_dlc_DocIdUrl>
  </documentManagement>
</p:properti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10472E1-3AD1-447F-9B6F-0D60B97BF719}"/>
</file>

<file path=customXml/itemProps3.xml><?xml version="1.0" encoding="utf-8"?>
<ds:datastoreItem xmlns:ds="http://schemas.openxmlformats.org/officeDocument/2006/customXml" ds:itemID="{7FF28145-4EE3-406C-9DB9-7B09BA9EFA5D}"/>
</file>

<file path=customXml/itemProps4.xml><?xml version="1.0" encoding="utf-8"?>
<ds:datastoreItem xmlns:ds="http://schemas.openxmlformats.org/officeDocument/2006/customXml" ds:itemID="{00A7A269-5BFB-47C6-AE34-8AD7AA58AD21}"/>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4B50DDB5-81A9-44F9-B443-A0304EB49963}"/>
</file>

<file path=docProps/app.xml><?xml version="1.0" encoding="utf-8"?>
<Properties xmlns="http://schemas.openxmlformats.org/officeDocument/2006/extended-properties" xmlns:vt="http://schemas.openxmlformats.org/officeDocument/2006/docPropsVTypes">
  <Template>EquityReport</Template>
  <TotalTime>29</TotalTime>
  <Pages>22</Pages>
  <Words>4167</Words>
  <Characters>22922</Characters>
  <Application>Microsoft Office Word</Application>
  <DocSecurity>0</DocSecurity>
  <Lines>191</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20</cp:revision>
  <cp:lastPrinted>2023-07-26T20:55:00Z</cp:lastPrinted>
  <dcterms:created xsi:type="dcterms:W3CDTF">2024-06-14T13:01:00Z</dcterms:created>
  <dcterms:modified xsi:type="dcterms:W3CDTF">2024-06-14T13:55:00Z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7aa4fade-f6d7-4e1d-a203-0e864612c19f</vt:lpwstr>
  </property>
  <property fmtid="{D5CDD505-2E9C-101B-9397-08002B2CF9AE}" pid="4" name="_TemplateID">
    <vt:lpwstr>TC017730649991</vt:lpwstr>
  </property>
</Properties>
</file>