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0D3D70" w14:textId="77777777" w:rsidR="006A475F" w:rsidRDefault="006A475F" w:rsidP="00CF2785">
      <w:pPr>
        <w:widowControl w:val="0"/>
        <w:jc w:val="both"/>
        <w:rPr>
          <w:rFonts w:cs="Arial"/>
        </w:rPr>
      </w:pPr>
      <w:bookmarkStart w:id="0" w:name="_Hlk169176011"/>
      <w:bookmarkEnd w:id="0"/>
    </w:p>
    <w:p w14:paraId="4DFAB1E7" w14:textId="77777777" w:rsidR="006A475F" w:rsidRDefault="00FF04F3" w:rsidP="00CF2785">
      <w:pPr>
        <w:widowControl w:val="0"/>
        <w:jc w:val="both"/>
        <w:rPr>
          <w:rFonts w:cs="Arial"/>
        </w:rPr>
      </w:pPr>
      <w:r w:rsidRPr="007826E9">
        <w:rPr>
          <w:rFonts w:ascii="Calibri" w:eastAsia="Times New Roman" w:hAnsi="Calibri"/>
          <w:noProof/>
          <w:color w:val="auto"/>
          <w:szCs w:val="22"/>
        </w:rPr>
        <w:drawing>
          <wp:anchor distT="0" distB="0" distL="114300" distR="114300" simplePos="0" relativeHeight="251663360" behindDoc="1" locked="0" layoutInCell="1" allowOverlap="1" wp14:anchorId="262C5835" wp14:editId="0E40A294">
            <wp:simplePos x="0" y="0"/>
            <wp:positionH relativeFrom="column">
              <wp:posOffset>349717</wp:posOffset>
            </wp:positionH>
            <wp:positionV relativeFrom="paragraph">
              <wp:posOffset>82550</wp:posOffset>
            </wp:positionV>
            <wp:extent cx="5140960" cy="1887855"/>
            <wp:effectExtent l="0" t="0" r="2540" b="0"/>
            <wp:wrapNone/>
            <wp:docPr id="28" name="Imagen 28" descr="C:\Users\aperezg\AppData\Local\Temp\Rar$DIa0.117\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C:\Users\aperezg\AppData\Local\Temp\Rar$DIa0.117\Logo azul con descriptor.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4096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7B7F2" w14:textId="77777777" w:rsidR="006A475F" w:rsidRDefault="006A475F" w:rsidP="00CF2785">
      <w:pPr>
        <w:widowControl w:val="0"/>
        <w:jc w:val="both"/>
        <w:rPr>
          <w:rFonts w:cs="Arial"/>
        </w:rPr>
      </w:pPr>
    </w:p>
    <w:p w14:paraId="62A88E43" w14:textId="77777777" w:rsidR="006A475F" w:rsidRDefault="006A475F" w:rsidP="00CF2785">
      <w:pPr>
        <w:widowControl w:val="0"/>
        <w:jc w:val="both"/>
        <w:rPr>
          <w:rFonts w:cs="Arial"/>
        </w:rPr>
      </w:pPr>
    </w:p>
    <w:p w14:paraId="776687E3" w14:textId="77777777" w:rsidR="006A475F" w:rsidRDefault="006A475F" w:rsidP="00CF2785">
      <w:pPr>
        <w:widowControl w:val="0"/>
        <w:jc w:val="both"/>
        <w:rPr>
          <w:rFonts w:cs="Arial"/>
        </w:rPr>
      </w:pPr>
    </w:p>
    <w:p w14:paraId="337810B8" w14:textId="77777777" w:rsidR="006A475F" w:rsidRPr="003B3389" w:rsidRDefault="006A475F" w:rsidP="00CF2785">
      <w:pPr>
        <w:widowControl w:val="0"/>
        <w:jc w:val="both"/>
        <w:rPr>
          <w:rFonts w:cs="Arial"/>
        </w:rPr>
      </w:pPr>
    </w:p>
    <w:p w14:paraId="2026230F" w14:textId="77777777" w:rsidR="006A475F" w:rsidRPr="003B3389" w:rsidRDefault="006A475F" w:rsidP="00CF2785">
      <w:pPr>
        <w:widowControl w:val="0"/>
        <w:jc w:val="both"/>
        <w:rPr>
          <w:rFonts w:cs="Arial"/>
        </w:rPr>
      </w:pPr>
    </w:p>
    <w:p w14:paraId="721BC379" w14:textId="77777777" w:rsidR="006A475F" w:rsidRPr="003B3389" w:rsidRDefault="006A475F" w:rsidP="00CF2785">
      <w:pPr>
        <w:widowControl w:val="0"/>
        <w:jc w:val="both"/>
        <w:rPr>
          <w:rFonts w:cs="Arial"/>
        </w:rPr>
      </w:pPr>
    </w:p>
    <w:p w14:paraId="2E26EEAC" w14:textId="77777777" w:rsidR="006A475F" w:rsidRPr="003B3389" w:rsidRDefault="006A475F" w:rsidP="00CF2785">
      <w:pPr>
        <w:widowControl w:val="0"/>
        <w:jc w:val="both"/>
        <w:rPr>
          <w:rFonts w:cs="Arial"/>
        </w:rPr>
      </w:pPr>
    </w:p>
    <w:p w14:paraId="269EFDC0" w14:textId="77777777" w:rsidR="006A475F" w:rsidRPr="003B3389" w:rsidRDefault="006A475F" w:rsidP="00CF2785">
      <w:pPr>
        <w:widowControl w:val="0"/>
        <w:jc w:val="both"/>
        <w:rPr>
          <w:rFonts w:cs="Arial"/>
        </w:rPr>
      </w:pPr>
    </w:p>
    <w:p w14:paraId="3C796A3E" w14:textId="77777777" w:rsidR="006A475F" w:rsidRPr="003B3389" w:rsidRDefault="006A475F" w:rsidP="00CF2785">
      <w:pPr>
        <w:widowControl w:val="0"/>
        <w:jc w:val="both"/>
        <w:rPr>
          <w:rFonts w:cs="Arial"/>
        </w:rPr>
      </w:pPr>
    </w:p>
    <w:p w14:paraId="18EDAEE8" w14:textId="77777777" w:rsidR="006A475F" w:rsidRPr="003B3389" w:rsidRDefault="006A475F" w:rsidP="00CF2785">
      <w:pPr>
        <w:widowControl w:val="0"/>
        <w:jc w:val="both"/>
        <w:rPr>
          <w:rFonts w:cs="Arial"/>
        </w:rPr>
      </w:pPr>
    </w:p>
    <w:p w14:paraId="715BC0B6" w14:textId="77777777" w:rsidR="006A475F" w:rsidRPr="003B3389" w:rsidRDefault="006A475F" w:rsidP="00CF2785">
      <w:pPr>
        <w:widowControl w:val="0"/>
        <w:jc w:val="both"/>
        <w:rPr>
          <w:rFonts w:cs="Arial"/>
        </w:rPr>
      </w:pPr>
    </w:p>
    <w:p w14:paraId="67FCFC6D" w14:textId="77777777" w:rsidR="006A475F" w:rsidRPr="003B3389" w:rsidRDefault="006A475F" w:rsidP="00CF2785">
      <w:pPr>
        <w:widowControl w:val="0"/>
        <w:jc w:val="both"/>
        <w:rPr>
          <w:rFonts w:cs="Arial"/>
        </w:rPr>
      </w:pPr>
    </w:p>
    <w:p w14:paraId="6F6CDA9B" w14:textId="77777777" w:rsidR="006A475F" w:rsidRPr="003B3389" w:rsidRDefault="006A475F" w:rsidP="00CF2785">
      <w:pPr>
        <w:widowControl w:val="0"/>
        <w:jc w:val="both"/>
        <w:rPr>
          <w:rFonts w:cs="Arial"/>
        </w:rPr>
      </w:pPr>
    </w:p>
    <w:p w14:paraId="3E0B538F" w14:textId="77777777" w:rsidR="00236176" w:rsidRPr="00CD5328" w:rsidRDefault="00236176" w:rsidP="00CF2785">
      <w:pPr>
        <w:widowControl w:val="0"/>
        <w:jc w:val="both"/>
        <w:rPr>
          <w:rFonts w:cs="Arial"/>
        </w:rPr>
      </w:pPr>
    </w:p>
    <w:p w14:paraId="53917A7A" w14:textId="77777777" w:rsidR="007E5D08" w:rsidRPr="00CD5328" w:rsidRDefault="007E5D08" w:rsidP="00CF2785">
      <w:pPr>
        <w:widowControl w:val="0"/>
        <w:jc w:val="both"/>
        <w:rPr>
          <w:rFonts w:cs="Arial"/>
        </w:rPr>
      </w:pPr>
    </w:p>
    <w:p w14:paraId="0F1478E2" w14:textId="77777777" w:rsidR="00236176" w:rsidRPr="00CD5328" w:rsidRDefault="00236176" w:rsidP="00CF2785">
      <w:pPr>
        <w:widowControl w:val="0"/>
        <w:jc w:val="both"/>
        <w:rPr>
          <w:rFonts w:cs="Arial"/>
        </w:rPr>
      </w:pPr>
    </w:p>
    <w:p w14:paraId="1F6E326C" w14:textId="47552CD6" w:rsidR="00211545" w:rsidRPr="00DA7178" w:rsidRDefault="0056200A" w:rsidP="00CF2785">
      <w:pPr>
        <w:widowControl w:val="0"/>
        <w:jc w:val="center"/>
        <w:rPr>
          <w:rFonts w:cs="Arial"/>
          <w:b/>
          <w:sz w:val="32"/>
          <w:lang w:val="pt-BR"/>
        </w:rPr>
      </w:pPr>
      <w:r>
        <w:rPr>
          <w:rFonts w:cs="Arial"/>
          <w:b/>
          <w:sz w:val="32"/>
          <w:lang w:val="pt-BR"/>
        </w:rPr>
        <w:t>FORMATOS Y ANEXOS EDITABLES</w:t>
      </w:r>
    </w:p>
    <w:p w14:paraId="6191152D" w14:textId="77777777" w:rsidR="00211545" w:rsidRPr="00DA7178" w:rsidRDefault="00211545" w:rsidP="00CF2785">
      <w:pPr>
        <w:widowControl w:val="0"/>
        <w:jc w:val="center"/>
        <w:rPr>
          <w:rFonts w:cs="Arial"/>
          <w:b/>
          <w:sz w:val="32"/>
          <w:lang w:val="pt-BR"/>
        </w:rPr>
      </w:pPr>
    </w:p>
    <w:p w14:paraId="1DFFC03D" w14:textId="77777777" w:rsidR="002B634C" w:rsidRDefault="00FF04F3" w:rsidP="00C6470A">
      <w:pPr>
        <w:widowControl w:val="0"/>
        <w:ind w:left="567" w:right="566"/>
        <w:jc w:val="center"/>
        <w:rPr>
          <w:rFonts w:cs="Arial"/>
          <w:b/>
          <w:sz w:val="32"/>
          <w:lang w:val="pt-BR"/>
        </w:rPr>
      </w:pPr>
      <w:r w:rsidRPr="00DA7178">
        <w:rPr>
          <w:rFonts w:cs="Arial"/>
          <w:b/>
          <w:sz w:val="32"/>
          <w:lang w:val="pt-BR"/>
        </w:rPr>
        <w:t>CONCURSO</w:t>
      </w:r>
      <w:r w:rsidR="008A47AB" w:rsidRPr="00DA7178">
        <w:rPr>
          <w:rFonts w:cs="Arial"/>
          <w:b/>
          <w:sz w:val="32"/>
          <w:lang w:val="pt-BR"/>
        </w:rPr>
        <w:t xml:space="preserve"> DE EMPRESAS SUPERVISORAS</w:t>
      </w:r>
      <w:r w:rsidR="007E5D08" w:rsidRPr="00DA7178">
        <w:rPr>
          <w:rFonts w:cs="Arial"/>
          <w:b/>
          <w:sz w:val="32"/>
          <w:lang w:val="pt-BR"/>
        </w:rPr>
        <w:t xml:space="preserve"> </w:t>
      </w:r>
    </w:p>
    <w:p w14:paraId="15E6452E" w14:textId="754E6844" w:rsidR="00236176" w:rsidRPr="00DA7178" w:rsidRDefault="007E5D08" w:rsidP="00C6470A">
      <w:pPr>
        <w:widowControl w:val="0"/>
        <w:ind w:left="567" w:right="566"/>
        <w:jc w:val="center"/>
        <w:rPr>
          <w:rFonts w:cs="Arial"/>
          <w:lang w:val="pt-BR"/>
        </w:rPr>
      </w:pPr>
      <w:r w:rsidRPr="00DA7178">
        <w:rPr>
          <w:rFonts w:cs="Arial"/>
          <w:b/>
          <w:sz w:val="32"/>
          <w:lang w:val="pt-BR"/>
        </w:rPr>
        <w:t>Nº</w:t>
      </w:r>
      <w:r w:rsidR="0030343E">
        <w:rPr>
          <w:rFonts w:cs="Arial"/>
          <w:b/>
          <w:sz w:val="32"/>
          <w:lang w:val="pt-BR"/>
        </w:rPr>
        <w:t xml:space="preserve"> 06-2024-Osinergmin-DSR – </w:t>
      </w:r>
      <w:r w:rsidR="002B634C">
        <w:rPr>
          <w:rFonts w:cs="Arial"/>
          <w:b/>
          <w:sz w:val="32"/>
          <w:lang w:val="pt-BR"/>
        </w:rPr>
        <w:t xml:space="preserve">Segunda </w:t>
      </w:r>
      <w:r w:rsidR="00E137F1">
        <w:rPr>
          <w:rFonts w:cs="Arial"/>
          <w:b/>
          <w:sz w:val="32"/>
          <w:lang w:val="pt-BR"/>
        </w:rPr>
        <w:t>Convocatória</w:t>
      </w:r>
    </w:p>
    <w:p w14:paraId="3DF8A36B" w14:textId="77777777" w:rsidR="00236176" w:rsidRPr="00CD5328" w:rsidRDefault="00236176" w:rsidP="00CF2785">
      <w:pPr>
        <w:widowControl w:val="0"/>
        <w:jc w:val="both"/>
        <w:rPr>
          <w:rFonts w:cs="Arial"/>
        </w:rPr>
      </w:pPr>
    </w:p>
    <w:p w14:paraId="06A21212" w14:textId="77777777" w:rsidR="00236176" w:rsidRDefault="00236176" w:rsidP="00CF2785">
      <w:pPr>
        <w:widowControl w:val="0"/>
        <w:jc w:val="both"/>
        <w:rPr>
          <w:rFonts w:cs="Arial"/>
        </w:rPr>
      </w:pPr>
    </w:p>
    <w:p w14:paraId="129BF9FC" w14:textId="77777777" w:rsidR="006A54F8" w:rsidRPr="00CD5328" w:rsidRDefault="006A54F8" w:rsidP="00CF2785">
      <w:pPr>
        <w:widowControl w:val="0"/>
        <w:jc w:val="both"/>
        <w:rPr>
          <w:rFonts w:cs="Arial"/>
        </w:rPr>
      </w:pPr>
    </w:p>
    <w:p w14:paraId="04D1E9EE" w14:textId="77777777" w:rsidR="00236176" w:rsidRPr="00CD5328" w:rsidRDefault="00236176" w:rsidP="00CF2785">
      <w:pPr>
        <w:widowControl w:val="0"/>
        <w:jc w:val="both"/>
        <w:rPr>
          <w:rFonts w:cs="Arial"/>
        </w:rPr>
      </w:pPr>
    </w:p>
    <w:p w14:paraId="0407F77A" w14:textId="77777777" w:rsidR="00236176" w:rsidRPr="00CD5328" w:rsidRDefault="00236176" w:rsidP="00CF2785">
      <w:pPr>
        <w:widowControl w:val="0"/>
        <w:jc w:val="both"/>
        <w:rPr>
          <w:rFonts w:cs="Arial"/>
        </w:rPr>
      </w:pPr>
    </w:p>
    <w:p w14:paraId="40ADB6A5" w14:textId="77777777" w:rsidR="00236176" w:rsidRPr="00CD5328" w:rsidRDefault="00236176" w:rsidP="00CF2785">
      <w:pPr>
        <w:widowControl w:val="0"/>
        <w:jc w:val="both"/>
        <w:rPr>
          <w:rFonts w:cs="Arial"/>
        </w:rPr>
      </w:pPr>
    </w:p>
    <w:p w14:paraId="6344C20A" w14:textId="77777777" w:rsidR="00236176" w:rsidRPr="008A47AB" w:rsidRDefault="0030343E" w:rsidP="00CF2785">
      <w:pPr>
        <w:widowControl w:val="0"/>
        <w:jc w:val="center"/>
        <w:rPr>
          <w:rFonts w:cs="Arial"/>
          <w:sz w:val="28"/>
        </w:rPr>
      </w:pPr>
      <w:r>
        <w:rPr>
          <w:rFonts w:cs="Arial"/>
          <w:sz w:val="28"/>
        </w:rPr>
        <w:t>DIVISIÓN DE SUPERVISIÓN REGIONAL</w:t>
      </w:r>
    </w:p>
    <w:p w14:paraId="5FD4DB43" w14:textId="77777777" w:rsidR="00236176" w:rsidRPr="00CD5328" w:rsidRDefault="00236176" w:rsidP="00CF2785">
      <w:pPr>
        <w:widowControl w:val="0"/>
        <w:jc w:val="both"/>
        <w:rPr>
          <w:rFonts w:cs="Arial"/>
        </w:rPr>
      </w:pPr>
    </w:p>
    <w:p w14:paraId="03EC8D2F" w14:textId="77777777" w:rsidR="00236176" w:rsidRPr="00CD5328" w:rsidRDefault="00236176" w:rsidP="00CF2785">
      <w:pPr>
        <w:widowControl w:val="0"/>
        <w:jc w:val="both"/>
        <w:rPr>
          <w:rFonts w:cs="Arial"/>
        </w:rPr>
      </w:pPr>
    </w:p>
    <w:p w14:paraId="24F0F082" w14:textId="77777777" w:rsidR="00236176" w:rsidRPr="00CD5328" w:rsidRDefault="00236176" w:rsidP="00CF2785">
      <w:pPr>
        <w:widowControl w:val="0"/>
        <w:jc w:val="both"/>
        <w:rPr>
          <w:rFonts w:cs="Arial"/>
        </w:rPr>
      </w:pPr>
    </w:p>
    <w:p w14:paraId="4A477A0D" w14:textId="77777777" w:rsidR="00236176" w:rsidRPr="00CD5328" w:rsidRDefault="00236176" w:rsidP="00CF2785">
      <w:pPr>
        <w:widowControl w:val="0"/>
        <w:jc w:val="both"/>
        <w:rPr>
          <w:rFonts w:cs="Arial"/>
        </w:rPr>
      </w:pPr>
    </w:p>
    <w:p w14:paraId="332221DC" w14:textId="77777777" w:rsidR="00236176" w:rsidRPr="00CD5328" w:rsidRDefault="00236176" w:rsidP="00CF2785">
      <w:pPr>
        <w:widowControl w:val="0"/>
        <w:jc w:val="both"/>
        <w:rPr>
          <w:rFonts w:cs="Arial"/>
        </w:rPr>
      </w:pPr>
    </w:p>
    <w:p w14:paraId="3F79C64B" w14:textId="77777777" w:rsidR="00DA212A" w:rsidRPr="00CD5328" w:rsidRDefault="00DA212A" w:rsidP="00CF2785">
      <w:pPr>
        <w:widowControl w:val="0"/>
        <w:jc w:val="both"/>
        <w:rPr>
          <w:rFonts w:cs="Arial"/>
        </w:rPr>
      </w:pPr>
    </w:p>
    <w:p w14:paraId="3DB90F20" w14:textId="77777777" w:rsidR="00DA212A" w:rsidRPr="00CD5328" w:rsidRDefault="00DA212A" w:rsidP="00CF2785">
      <w:pPr>
        <w:widowControl w:val="0"/>
        <w:jc w:val="both"/>
        <w:rPr>
          <w:rFonts w:cs="Arial"/>
        </w:rPr>
      </w:pPr>
    </w:p>
    <w:p w14:paraId="7F861D55" w14:textId="77777777" w:rsidR="00DA212A" w:rsidRPr="00CD5328" w:rsidRDefault="00DA212A" w:rsidP="00CF2785">
      <w:pPr>
        <w:widowControl w:val="0"/>
        <w:jc w:val="both"/>
        <w:rPr>
          <w:rFonts w:cs="Arial"/>
        </w:rPr>
      </w:pPr>
    </w:p>
    <w:p w14:paraId="5720367F" w14:textId="77777777" w:rsidR="00DA212A" w:rsidRPr="00CD5328" w:rsidRDefault="00DA212A" w:rsidP="00CF2785">
      <w:pPr>
        <w:widowControl w:val="0"/>
        <w:jc w:val="both"/>
        <w:rPr>
          <w:rFonts w:cs="Arial"/>
        </w:rPr>
      </w:pPr>
    </w:p>
    <w:p w14:paraId="09D78047" w14:textId="77777777" w:rsidR="009B0986" w:rsidRDefault="00FF04F3" w:rsidP="00CF2785">
      <w:pPr>
        <w:widowControl w:val="0"/>
        <w:jc w:val="both"/>
        <w:rPr>
          <w:rFonts w:cs="Arial"/>
        </w:rPr>
      </w:pPr>
      <w:r w:rsidRPr="00CD5328">
        <w:rPr>
          <w:rFonts w:cs="Arial"/>
        </w:rPr>
        <w:br w:type="page"/>
      </w:r>
    </w:p>
    <w:p w14:paraId="6FB98BEE" w14:textId="77777777" w:rsidR="0007120F" w:rsidRDefault="0007120F" w:rsidP="00F72EE7">
      <w:pPr>
        <w:spacing w:after="160" w:line="259" w:lineRule="auto"/>
        <w:jc w:val="center"/>
        <w:rPr>
          <w:rFonts w:asciiTheme="minorHAnsi" w:hAnsiTheme="minorHAnsi" w:cstheme="minorHAnsi"/>
          <w:b/>
          <w:szCs w:val="22"/>
        </w:rPr>
      </w:pPr>
    </w:p>
    <w:p w14:paraId="1D99B94D" w14:textId="77777777" w:rsidR="0007120F" w:rsidRDefault="0007120F" w:rsidP="00F72EE7">
      <w:pPr>
        <w:spacing w:after="160" w:line="259" w:lineRule="auto"/>
        <w:jc w:val="center"/>
        <w:rPr>
          <w:rFonts w:asciiTheme="minorHAnsi" w:hAnsiTheme="minorHAnsi" w:cstheme="minorHAnsi"/>
          <w:b/>
          <w:szCs w:val="22"/>
        </w:rPr>
      </w:pPr>
    </w:p>
    <w:p w14:paraId="50FBF806" w14:textId="77777777" w:rsidR="0007120F" w:rsidRDefault="0007120F" w:rsidP="00F72EE7">
      <w:pPr>
        <w:spacing w:after="160" w:line="259" w:lineRule="auto"/>
        <w:jc w:val="center"/>
        <w:rPr>
          <w:rFonts w:asciiTheme="minorHAnsi" w:hAnsiTheme="minorHAnsi" w:cstheme="minorHAnsi"/>
          <w:b/>
          <w:szCs w:val="22"/>
        </w:rPr>
      </w:pPr>
    </w:p>
    <w:p w14:paraId="1CD0711F" w14:textId="77777777" w:rsidR="0007120F" w:rsidRDefault="0007120F" w:rsidP="00F72EE7">
      <w:pPr>
        <w:spacing w:after="160" w:line="259" w:lineRule="auto"/>
        <w:jc w:val="center"/>
        <w:rPr>
          <w:rFonts w:asciiTheme="minorHAnsi" w:hAnsiTheme="minorHAnsi" w:cstheme="minorHAnsi"/>
          <w:b/>
          <w:szCs w:val="22"/>
        </w:rPr>
      </w:pPr>
    </w:p>
    <w:p w14:paraId="577EBF9B" w14:textId="77777777" w:rsidR="0007120F" w:rsidRDefault="0007120F" w:rsidP="00F72EE7">
      <w:pPr>
        <w:spacing w:after="160" w:line="259" w:lineRule="auto"/>
        <w:jc w:val="center"/>
        <w:rPr>
          <w:rFonts w:asciiTheme="minorHAnsi" w:hAnsiTheme="minorHAnsi" w:cstheme="minorHAnsi"/>
          <w:b/>
          <w:szCs w:val="22"/>
        </w:rPr>
      </w:pPr>
    </w:p>
    <w:p w14:paraId="1856825C" w14:textId="77777777" w:rsidR="0007120F" w:rsidRDefault="0007120F" w:rsidP="00F72EE7">
      <w:pPr>
        <w:spacing w:after="160" w:line="259" w:lineRule="auto"/>
        <w:jc w:val="center"/>
        <w:rPr>
          <w:rFonts w:asciiTheme="minorHAnsi" w:hAnsiTheme="minorHAnsi" w:cstheme="minorHAnsi"/>
          <w:b/>
          <w:szCs w:val="22"/>
        </w:rPr>
      </w:pPr>
    </w:p>
    <w:p w14:paraId="5B52D942" w14:textId="77777777" w:rsidR="0007120F" w:rsidRDefault="0007120F" w:rsidP="00F72EE7">
      <w:pPr>
        <w:spacing w:after="160" w:line="259" w:lineRule="auto"/>
        <w:jc w:val="center"/>
        <w:rPr>
          <w:rFonts w:asciiTheme="minorHAnsi" w:hAnsiTheme="minorHAnsi" w:cstheme="minorHAnsi"/>
          <w:b/>
          <w:szCs w:val="22"/>
        </w:rPr>
      </w:pPr>
    </w:p>
    <w:p w14:paraId="19F753FE" w14:textId="2630A893" w:rsidR="0007120F" w:rsidRDefault="0007120F" w:rsidP="00F72EE7">
      <w:pPr>
        <w:spacing w:after="160" w:line="259" w:lineRule="auto"/>
        <w:jc w:val="center"/>
        <w:rPr>
          <w:rFonts w:asciiTheme="minorHAnsi" w:hAnsiTheme="minorHAnsi" w:cstheme="minorHAnsi"/>
          <w:b/>
          <w:szCs w:val="22"/>
        </w:rPr>
      </w:pPr>
    </w:p>
    <w:p w14:paraId="33BFE040" w14:textId="630AD0B6" w:rsidR="00DC372B" w:rsidRDefault="00DC372B" w:rsidP="00F72EE7">
      <w:pPr>
        <w:spacing w:after="160" w:line="259" w:lineRule="auto"/>
        <w:jc w:val="center"/>
        <w:rPr>
          <w:rFonts w:asciiTheme="minorHAnsi" w:hAnsiTheme="minorHAnsi" w:cstheme="minorHAnsi"/>
          <w:b/>
          <w:szCs w:val="22"/>
        </w:rPr>
      </w:pPr>
    </w:p>
    <w:p w14:paraId="30F5D1AD" w14:textId="6179A17A" w:rsidR="00DC372B" w:rsidRDefault="00DC372B" w:rsidP="00F72EE7">
      <w:pPr>
        <w:spacing w:after="160" w:line="259" w:lineRule="auto"/>
        <w:jc w:val="center"/>
        <w:rPr>
          <w:rFonts w:asciiTheme="minorHAnsi" w:hAnsiTheme="minorHAnsi" w:cstheme="minorHAnsi"/>
          <w:b/>
          <w:szCs w:val="22"/>
        </w:rPr>
      </w:pPr>
    </w:p>
    <w:p w14:paraId="1234B80A" w14:textId="0B850EA2" w:rsidR="00DC372B" w:rsidRDefault="00DC372B" w:rsidP="00F72EE7">
      <w:pPr>
        <w:spacing w:after="160" w:line="259" w:lineRule="auto"/>
        <w:jc w:val="center"/>
        <w:rPr>
          <w:rFonts w:asciiTheme="minorHAnsi" w:hAnsiTheme="minorHAnsi" w:cstheme="minorHAnsi"/>
          <w:b/>
          <w:szCs w:val="22"/>
        </w:rPr>
      </w:pPr>
    </w:p>
    <w:p w14:paraId="0A8F1CC5" w14:textId="77777777" w:rsidR="00DC372B" w:rsidRDefault="00DC372B" w:rsidP="00F72EE7">
      <w:pPr>
        <w:spacing w:after="160" w:line="259" w:lineRule="auto"/>
        <w:jc w:val="center"/>
        <w:rPr>
          <w:rFonts w:asciiTheme="minorHAnsi" w:hAnsiTheme="minorHAnsi" w:cstheme="minorHAnsi"/>
          <w:b/>
          <w:szCs w:val="22"/>
        </w:rPr>
      </w:pPr>
    </w:p>
    <w:p w14:paraId="0A8040D8" w14:textId="2A3F1A3A" w:rsidR="0007120F" w:rsidRPr="0007120F" w:rsidRDefault="0007120F" w:rsidP="00F72EE7">
      <w:pPr>
        <w:spacing w:after="160" w:line="259" w:lineRule="auto"/>
        <w:jc w:val="center"/>
        <w:rPr>
          <w:rFonts w:asciiTheme="minorHAnsi" w:hAnsiTheme="minorHAnsi" w:cstheme="minorHAnsi"/>
          <w:b/>
          <w:sz w:val="28"/>
          <w:szCs w:val="28"/>
        </w:rPr>
      </w:pPr>
      <w:r w:rsidRPr="0007120F">
        <w:rPr>
          <w:rFonts w:asciiTheme="minorHAnsi" w:hAnsiTheme="minorHAnsi" w:cstheme="minorHAnsi"/>
          <w:b/>
          <w:sz w:val="28"/>
          <w:szCs w:val="28"/>
        </w:rPr>
        <w:t>FORMATOS</w:t>
      </w:r>
      <w:r w:rsidR="00F72EE7" w:rsidRPr="0007120F">
        <w:rPr>
          <w:rFonts w:asciiTheme="minorHAnsi" w:hAnsiTheme="minorHAnsi" w:cstheme="minorHAnsi"/>
          <w:b/>
          <w:sz w:val="28"/>
          <w:szCs w:val="28"/>
        </w:rPr>
        <w:br w:type="page"/>
      </w:r>
    </w:p>
    <w:p w14:paraId="57425705" w14:textId="77777777" w:rsidR="0007120F" w:rsidRDefault="0007120F" w:rsidP="00F72EE7">
      <w:pPr>
        <w:spacing w:after="160" w:line="259" w:lineRule="auto"/>
        <w:jc w:val="center"/>
        <w:rPr>
          <w:rFonts w:asciiTheme="minorHAnsi" w:hAnsiTheme="minorHAnsi" w:cstheme="minorHAnsi"/>
          <w:b/>
          <w:szCs w:val="22"/>
        </w:rPr>
      </w:pPr>
    </w:p>
    <w:p w14:paraId="6234AFB3" w14:textId="7544461A" w:rsidR="00F72EE7" w:rsidRDefault="00F72EE7" w:rsidP="00F72EE7">
      <w:pPr>
        <w:spacing w:after="160" w:line="259" w:lineRule="auto"/>
        <w:jc w:val="center"/>
        <w:rPr>
          <w:rFonts w:asciiTheme="minorHAnsi" w:hAnsiTheme="minorHAnsi" w:cstheme="minorHAnsi"/>
          <w:b/>
          <w:szCs w:val="22"/>
        </w:rPr>
      </w:pPr>
      <w:r>
        <w:rPr>
          <w:rFonts w:asciiTheme="minorHAnsi" w:hAnsiTheme="minorHAnsi" w:cstheme="minorHAnsi"/>
          <w:b/>
          <w:szCs w:val="22"/>
        </w:rPr>
        <w:t>FORMATO N° 1</w:t>
      </w:r>
    </w:p>
    <w:p w14:paraId="1A455D3E" w14:textId="77777777" w:rsidR="00F72EE7" w:rsidRDefault="00F72EE7" w:rsidP="00F72EE7">
      <w:pPr>
        <w:spacing w:after="160" w:line="259" w:lineRule="auto"/>
        <w:rPr>
          <w:rFonts w:asciiTheme="minorHAnsi" w:hAnsiTheme="minorHAnsi" w:cstheme="minorHAnsi"/>
          <w:b/>
          <w:szCs w:val="22"/>
        </w:rPr>
      </w:pPr>
    </w:p>
    <w:p w14:paraId="7216C69F" w14:textId="77777777" w:rsidR="00F72EE7" w:rsidRDefault="00F72EE7" w:rsidP="0007120F">
      <w:pPr>
        <w:spacing w:after="160" w:line="259" w:lineRule="auto"/>
        <w:ind w:left="-709"/>
        <w:jc w:val="center"/>
        <w:rPr>
          <w:rFonts w:asciiTheme="minorHAnsi" w:hAnsiTheme="minorHAnsi" w:cstheme="minorHAnsi"/>
          <w:b/>
          <w:szCs w:val="22"/>
        </w:rPr>
      </w:pPr>
      <w:r>
        <w:rPr>
          <w:noProof/>
        </w:rPr>
        <w:drawing>
          <wp:inline distT="0" distB="0" distL="0" distR="0" wp14:anchorId="24E16DC0" wp14:editId="6A92E2FF">
            <wp:extent cx="6676105" cy="4677507"/>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srcRect l="4423" t="14376" r="29219" b="7448"/>
                    <a:stretch>
                      <a:fillRect/>
                    </a:stretch>
                  </pic:blipFill>
                  <pic:spPr bwMode="auto">
                    <a:xfrm>
                      <a:off x="0" y="0"/>
                      <a:ext cx="6750059" cy="4729322"/>
                    </a:xfrm>
                    <a:prstGeom prst="rect">
                      <a:avLst/>
                    </a:prstGeom>
                    <a:ln>
                      <a:noFill/>
                    </a:ln>
                    <a:extLst>
                      <a:ext uri="{53640926-AAD7-44D8-BBD7-CCE9431645EC}">
                        <a14:shadowObscured xmlns:a14="http://schemas.microsoft.com/office/drawing/2010/main"/>
                      </a:ext>
                    </a:extLst>
                  </pic:spPr>
                </pic:pic>
              </a:graphicData>
            </a:graphic>
          </wp:inline>
        </w:drawing>
      </w:r>
    </w:p>
    <w:p w14:paraId="6ECEBD51" w14:textId="77777777" w:rsidR="00F72EE7" w:rsidRDefault="00F72EE7" w:rsidP="00F72EE7">
      <w:pPr>
        <w:spacing w:after="160" w:line="259" w:lineRule="auto"/>
        <w:rPr>
          <w:rFonts w:asciiTheme="minorHAnsi" w:hAnsiTheme="minorHAnsi" w:cstheme="minorHAnsi"/>
          <w:b/>
          <w:szCs w:val="22"/>
        </w:rPr>
      </w:pPr>
      <w:r>
        <w:rPr>
          <w:rFonts w:asciiTheme="minorHAnsi" w:hAnsiTheme="minorHAnsi" w:cstheme="minorHAnsi"/>
          <w:b/>
          <w:szCs w:val="22"/>
        </w:rPr>
        <w:br w:type="page"/>
      </w:r>
    </w:p>
    <w:p w14:paraId="5343D66A" w14:textId="77777777" w:rsidR="0007120F" w:rsidRDefault="0007120F" w:rsidP="00F72EE7">
      <w:pPr>
        <w:spacing w:after="160" w:line="259" w:lineRule="auto"/>
        <w:jc w:val="center"/>
        <w:rPr>
          <w:rFonts w:asciiTheme="minorHAnsi" w:hAnsiTheme="minorHAnsi" w:cstheme="minorHAnsi"/>
          <w:b/>
          <w:szCs w:val="22"/>
        </w:rPr>
      </w:pPr>
    </w:p>
    <w:p w14:paraId="0C41BA80" w14:textId="201B52CA" w:rsidR="00F72EE7" w:rsidRDefault="00F72EE7" w:rsidP="00F72EE7">
      <w:pPr>
        <w:spacing w:after="160" w:line="259" w:lineRule="auto"/>
        <w:jc w:val="center"/>
        <w:rPr>
          <w:rFonts w:asciiTheme="minorHAnsi" w:hAnsiTheme="minorHAnsi" w:cstheme="minorHAnsi"/>
          <w:b/>
          <w:szCs w:val="22"/>
        </w:rPr>
      </w:pPr>
      <w:r>
        <w:rPr>
          <w:rFonts w:asciiTheme="minorHAnsi" w:hAnsiTheme="minorHAnsi" w:cstheme="minorHAnsi"/>
          <w:b/>
          <w:szCs w:val="22"/>
        </w:rPr>
        <w:t>FORMATO N° 2</w:t>
      </w:r>
    </w:p>
    <w:p w14:paraId="509C6D88" w14:textId="77777777" w:rsidR="00F72EE7" w:rsidRDefault="00F72EE7" w:rsidP="00F72EE7">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bookmarkStart w:id="1" w:name="_Hlk145344688"/>
      <w:r w:rsidRPr="00B1664F">
        <w:rPr>
          <w:rStyle w:val="CharacterStyle1"/>
          <w:rFonts w:asciiTheme="minorHAnsi" w:hAnsiTheme="minorHAnsi" w:cs="Tahoma"/>
          <w:b/>
          <w:spacing w:val="3"/>
          <w:szCs w:val="22"/>
          <w:lang w:val="es-ES" w:eastAsia="es-ES"/>
        </w:rPr>
        <w:t>REQUISITOS: S</w:t>
      </w:r>
      <w:r>
        <w:rPr>
          <w:rStyle w:val="CharacterStyle1"/>
          <w:rFonts w:asciiTheme="minorHAnsi" w:hAnsiTheme="minorHAnsi" w:cs="Tahoma"/>
          <w:b/>
          <w:spacing w:val="3"/>
          <w:szCs w:val="22"/>
          <w:lang w:val="es-ES" w:eastAsia="es-ES"/>
        </w:rPr>
        <w:t>GS PARA PROVEEDORES: EMPRESAS SUPERVISORAS – LEY DE FORTALECIMIENTO</w:t>
      </w:r>
    </w:p>
    <w:bookmarkEnd w:id="1"/>
    <w:p w14:paraId="1C22DA9E" w14:textId="77777777" w:rsidR="00F72EE7" w:rsidRDefault="00F72EE7" w:rsidP="00F72EE7">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0299B92" w14:textId="77777777" w:rsidR="00F72EE7" w:rsidRDefault="00F72EE7" w:rsidP="0007120F">
      <w:pPr>
        <w:rPr>
          <w:rFonts w:asciiTheme="minorHAnsi" w:hAnsiTheme="minorHAnsi" w:cstheme="minorHAnsi"/>
          <w:bCs/>
          <w:szCs w:val="22"/>
        </w:rPr>
      </w:pPr>
      <w:r>
        <w:rPr>
          <w:noProof/>
        </w:rPr>
        <w:drawing>
          <wp:inline distT="0" distB="0" distL="0" distR="0" wp14:anchorId="58FB3C91" wp14:editId="07752729">
            <wp:extent cx="6058089" cy="67665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6"/>
                    <a:stretch>
                      <a:fillRect/>
                    </a:stretch>
                  </pic:blipFill>
                  <pic:spPr>
                    <a:xfrm>
                      <a:off x="0" y="0"/>
                      <a:ext cx="6068784" cy="6778506"/>
                    </a:xfrm>
                    <a:prstGeom prst="rect">
                      <a:avLst/>
                    </a:prstGeom>
                  </pic:spPr>
                </pic:pic>
              </a:graphicData>
            </a:graphic>
          </wp:inline>
        </w:drawing>
      </w:r>
    </w:p>
    <w:p w14:paraId="5741DE0B" w14:textId="77777777" w:rsidR="00F72EE7" w:rsidRDefault="00F72EE7" w:rsidP="00F72EE7">
      <w:pPr>
        <w:spacing w:after="160" w:line="259" w:lineRule="auto"/>
        <w:rPr>
          <w:rFonts w:asciiTheme="minorHAnsi" w:hAnsiTheme="minorHAnsi" w:cstheme="minorHAnsi"/>
          <w:bCs/>
          <w:szCs w:val="22"/>
        </w:rPr>
      </w:pPr>
      <w:r>
        <w:rPr>
          <w:rFonts w:asciiTheme="minorHAnsi" w:hAnsiTheme="minorHAnsi" w:cstheme="minorHAnsi"/>
          <w:bCs/>
          <w:szCs w:val="22"/>
        </w:rPr>
        <w:br w:type="page"/>
      </w:r>
    </w:p>
    <w:p w14:paraId="14F03A12" w14:textId="77777777" w:rsidR="00F72EE7" w:rsidRDefault="00F72EE7" w:rsidP="0007120F">
      <w:pPr>
        <w:ind w:left="142"/>
        <w:rPr>
          <w:rFonts w:asciiTheme="minorHAnsi" w:hAnsiTheme="minorHAnsi" w:cstheme="minorHAnsi"/>
          <w:bCs/>
          <w:szCs w:val="22"/>
        </w:rPr>
      </w:pPr>
      <w:r>
        <w:rPr>
          <w:noProof/>
        </w:rPr>
        <w:lastRenderedPageBreak/>
        <w:drawing>
          <wp:inline distT="0" distB="0" distL="0" distR="0" wp14:anchorId="3769E047" wp14:editId="2EE60620">
            <wp:extent cx="5943600" cy="73385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7"/>
                    <a:stretch>
                      <a:fillRect/>
                    </a:stretch>
                  </pic:blipFill>
                  <pic:spPr>
                    <a:xfrm>
                      <a:off x="0" y="0"/>
                      <a:ext cx="5953909" cy="7351305"/>
                    </a:xfrm>
                    <a:prstGeom prst="rect">
                      <a:avLst/>
                    </a:prstGeom>
                  </pic:spPr>
                </pic:pic>
              </a:graphicData>
            </a:graphic>
          </wp:inline>
        </w:drawing>
      </w:r>
    </w:p>
    <w:p w14:paraId="5EF07FE1" w14:textId="77777777" w:rsidR="00F72EE7" w:rsidRDefault="00F72EE7" w:rsidP="00F72EE7">
      <w:pPr>
        <w:pStyle w:val="Prrafodelista"/>
        <w:ind w:left="709"/>
        <w:rPr>
          <w:rFonts w:asciiTheme="minorHAnsi" w:eastAsia="Calibri" w:hAnsiTheme="minorHAnsi" w:cstheme="minorHAnsi"/>
          <w:sz w:val="18"/>
          <w:szCs w:val="18"/>
          <w:lang w:eastAsia="en-US"/>
        </w:rPr>
      </w:pPr>
    </w:p>
    <w:p w14:paraId="4B66D58C" w14:textId="77777777" w:rsidR="00F72EE7" w:rsidRDefault="00F72EE7" w:rsidP="00F72EE7">
      <w:pPr>
        <w:pStyle w:val="Prrafodelista"/>
        <w:ind w:left="709"/>
        <w:rPr>
          <w:rFonts w:asciiTheme="minorHAnsi" w:eastAsia="Calibri" w:hAnsiTheme="minorHAnsi" w:cstheme="minorHAnsi"/>
          <w:sz w:val="18"/>
          <w:szCs w:val="18"/>
          <w:lang w:eastAsia="en-US"/>
        </w:rPr>
      </w:pPr>
    </w:p>
    <w:p w14:paraId="431B2A89" w14:textId="77777777" w:rsidR="00F72EE7" w:rsidRDefault="00F72EE7" w:rsidP="00F72EE7">
      <w:pPr>
        <w:pStyle w:val="Prrafodelista"/>
        <w:ind w:left="709"/>
        <w:rPr>
          <w:rFonts w:asciiTheme="minorHAnsi" w:eastAsia="Calibri" w:hAnsiTheme="minorHAnsi" w:cstheme="minorHAnsi"/>
          <w:sz w:val="18"/>
          <w:szCs w:val="18"/>
          <w:lang w:eastAsia="en-US"/>
        </w:rPr>
      </w:pPr>
    </w:p>
    <w:p w14:paraId="043B98F9" w14:textId="77777777" w:rsidR="00F72EE7" w:rsidRDefault="00F72EE7" w:rsidP="00F72EE7">
      <w:pPr>
        <w:pStyle w:val="Prrafodelista"/>
        <w:ind w:left="709"/>
        <w:rPr>
          <w:rFonts w:asciiTheme="minorHAnsi" w:eastAsia="Calibri" w:hAnsiTheme="minorHAnsi" w:cstheme="minorHAnsi"/>
          <w:sz w:val="18"/>
          <w:szCs w:val="18"/>
          <w:lang w:eastAsia="en-US"/>
        </w:rPr>
      </w:pPr>
    </w:p>
    <w:p w14:paraId="7D683BB4" w14:textId="77777777" w:rsidR="00F72EE7" w:rsidRDefault="00F72EE7" w:rsidP="00F72EE7">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834A0A">
        <w:rPr>
          <w:b/>
          <w:bCs/>
          <w:lang w:val="es-PE"/>
        </w:rPr>
        <w:br w:type="page"/>
      </w:r>
    </w:p>
    <w:p w14:paraId="2A8D7641" w14:textId="77777777" w:rsidR="0007120F" w:rsidRDefault="0007120F" w:rsidP="00F72EE7">
      <w:pPr>
        <w:jc w:val="center"/>
        <w:rPr>
          <w:b/>
          <w:bCs/>
        </w:rPr>
      </w:pPr>
      <w:bookmarkStart w:id="2" w:name="_Hlk138332654"/>
    </w:p>
    <w:p w14:paraId="2D1295AA" w14:textId="77777777" w:rsidR="0007120F" w:rsidRDefault="0007120F" w:rsidP="00F72EE7">
      <w:pPr>
        <w:jc w:val="center"/>
        <w:rPr>
          <w:b/>
          <w:bCs/>
        </w:rPr>
      </w:pPr>
    </w:p>
    <w:p w14:paraId="22C771E3" w14:textId="0FFE626C" w:rsidR="00F72EE7" w:rsidRDefault="00F72EE7" w:rsidP="00F72EE7">
      <w:pPr>
        <w:jc w:val="center"/>
        <w:rPr>
          <w:b/>
          <w:bCs/>
        </w:rPr>
      </w:pPr>
      <w:r>
        <w:rPr>
          <w:b/>
          <w:bCs/>
        </w:rPr>
        <w:t xml:space="preserve">Declaración Jurada de documentos requeridos Código: </w:t>
      </w:r>
      <w:r w:rsidRPr="00BF6271">
        <w:rPr>
          <w:b/>
          <w:bCs/>
        </w:rPr>
        <w:t>F3-I1-PE</w:t>
      </w:r>
      <w:r>
        <w:rPr>
          <w:b/>
          <w:bCs/>
        </w:rPr>
        <w:t>13</w:t>
      </w:r>
      <w:r w:rsidRPr="00BF6271">
        <w:rPr>
          <w:b/>
          <w:bCs/>
        </w:rPr>
        <w:t>-PE-07</w:t>
      </w:r>
    </w:p>
    <w:p w14:paraId="5868D0EE" w14:textId="3D0458B9" w:rsidR="00F72EE7" w:rsidRDefault="00F72EE7" w:rsidP="00F72EE7">
      <w:pPr>
        <w:jc w:val="center"/>
        <w:rPr>
          <w:b/>
          <w:bCs/>
          <w:szCs w:val="22"/>
        </w:rPr>
      </w:pPr>
    </w:p>
    <w:p w14:paraId="6ACC935C" w14:textId="77777777" w:rsidR="0007120F" w:rsidRPr="003F7A1D" w:rsidRDefault="0007120F" w:rsidP="00F72EE7">
      <w:pPr>
        <w:jc w:val="center"/>
        <w:rPr>
          <w:b/>
          <w:bCs/>
          <w:szCs w:val="22"/>
        </w:rPr>
      </w:pPr>
    </w:p>
    <w:bookmarkEnd w:id="2"/>
    <w:p w14:paraId="48240E88" w14:textId="77777777" w:rsidR="00F72EE7" w:rsidRPr="0073028B" w:rsidRDefault="00F72EE7" w:rsidP="00F72EE7">
      <w:r w:rsidRPr="0073028B">
        <w:t>Yo,___________</w:t>
      </w:r>
      <w:r>
        <w:t>_____________________________</w:t>
      </w:r>
      <w:r w:rsidRPr="0073028B">
        <w:t>________, identificado (a) con DNI / Pasaporte/ Carné de extranjería N°_______________, como representante legal de _____</w:t>
      </w:r>
      <w:r>
        <w:t>____</w:t>
      </w:r>
      <w:r w:rsidRPr="0073028B">
        <w:t>____________________, RUC N°___________________, con dirección en _____</w:t>
      </w:r>
      <w:r>
        <w:t>_______</w:t>
      </w:r>
      <w:r w:rsidRPr="0073028B">
        <w:t>___________________________; DECLARO BAJO JURAMENTO QUE:</w:t>
      </w:r>
    </w:p>
    <w:p w14:paraId="2A4E499B" w14:textId="77777777" w:rsidR="00F72EE7" w:rsidRPr="0073028B" w:rsidRDefault="00F72EE7" w:rsidP="00F41149">
      <w:pPr>
        <w:pStyle w:val="Prrafodelista"/>
        <w:numPr>
          <w:ilvl w:val="0"/>
          <w:numId w:val="49"/>
        </w:numPr>
        <w:spacing w:after="160" w:line="259" w:lineRule="auto"/>
        <w:jc w:val="both"/>
      </w:pPr>
      <w:r w:rsidRPr="0073028B">
        <w:t xml:space="preserve">Conocemos y cumplimos las normas sobre Seguridad y Salud en el Trabajo que son exigibles conforme a la ley 29783 (Ley de seguridad y salud en el Trabajo) y su Reglamento, las cuales mi representada y el personal con el cual brindaremos el servicio nos obligamos frente a Osinergmin, durante toda la vigencia </w:t>
      </w:r>
      <w:r>
        <w:t xml:space="preserve">del </w:t>
      </w:r>
      <w:r w:rsidRPr="0073028B">
        <w:t>contrato; comprometiéndonos asimismo, a mantener actualizados todos los registros que nos son exigibles y documentos que se señalan líneas abajo, todo ello conforme a lo señalado en la Ley acotada y su Reglamento, sometiéndonos a facilitar dichos registros a sola solicitud de Osinergmin y colaborar con toda inspección y auditorias SGS y SGA que la Entidad requiera efectuar respecto del servicio contratado.</w:t>
      </w:r>
    </w:p>
    <w:p w14:paraId="186A7CC1" w14:textId="77777777" w:rsidR="00F72EE7" w:rsidRPr="0073028B" w:rsidRDefault="00F72EE7" w:rsidP="00F41149">
      <w:pPr>
        <w:pStyle w:val="Prrafodelista"/>
        <w:numPr>
          <w:ilvl w:val="0"/>
          <w:numId w:val="49"/>
        </w:numPr>
        <w:spacing w:after="160" w:line="259" w:lineRule="auto"/>
        <w:jc w:val="both"/>
      </w:pPr>
      <w:r w:rsidRPr="0073028B">
        <w:t>Conocemos y somos conscientes en la aplicación de los siguientes documentos que se nos requiere y no son exigibles:</w:t>
      </w:r>
    </w:p>
    <w:p w14:paraId="4840A97E" w14:textId="77777777" w:rsidR="00F72EE7" w:rsidRPr="0073028B" w:rsidRDefault="00F72EE7" w:rsidP="00F72EE7">
      <w:pPr>
        <w:pStyle w:val="Prrafodelista"/>
      </w:pPr>
      <w:r w:rsidRPr="0073028B">
        <w:t>Ratificamos la obligación que estos documentos estén actualizados, disponibles y sean presentados a Osinergmin cuando lo requiera:</w:t>
      </w:r>
    </w:p>
    <w:p w14:paraId="73B31525" w14:textId="77777777" w:rsidR="00F72EE7" w:rsidRPr="0073028B" w:rsidRDefault="00F72EE7" w:rsidP="00F41149">
      <w:pPr>
        <w:pStyle w:val="Prrafodelista"/>
        <w:numPr>
          <w:ilvl w:val="0"/>
          <w:numId w:val="50"/>
        </w:numPr>
        <w:spacing w:after="160" w:line="259" w:lineRule="auto"/>
        <w:jc w:val="both"/>
      </w:pPr>
      <w:r w:rsidRPr="0073028B">
        <w:t>Programa Anual de Seguridad y Salud en el Trabajo</w:t>
      </w:r>
    </w:p>
    <w:p w14:paraId="383F2C7F" w14:textId="77777777" w:rsidR="00F72EE7" w:rsidRPr="0073028B" w:rsidRDefault="00F72EE7" w:rsidP="00F41149">
      <w:pPr>
        <w:pStyle w:val="Prrafodelista"/>
        <w:numPr>
          <w:ilvl w:val="0"/>
          <w:numId w:val="50"/>
        </w:numPr>
        <w:spacing w:after="160" w:line="259" w:lineRule="auto"/>
        <w:jc w:val="both"/>
      </w:pPr>
      <w:r w:rsidRPr="0073028B">
        <w:t>Registro de Accidentes de trabajo, enfermedades ocupacionales, incidentes peligrosos y otros incidentes, en el que debe constar la investigación y las medidas correctivas.</w:t>
      </w:r>
    </w:p>
    <w:p w14:paraId="6A9AC7F2" w14:textId="77777777" w:rsidR="00F72EE7" w:rsidRPr="0073028B" w:rsidRDefault="00F72EE7" w:rsidP="00F41149">
      <w:pPr>
        <w:pStyle w:val="Prrafodelista"/>
        <w:numPr>
          <w:ilvl w:val="0"/>
          <w:numId w:val="50"/>
        </w:numPr>
        <w:spacing w:after="160" w:line="259" w:lineRule="auto"/>
        <w:jc w:val="both"/>
      </w:pPr>
      <w:r w:rsidRPr="0073028B">
        <w:t>Registro de Exámenes médicos ocupacionales.</w:t>
      </w:r>
    </w:p>
    <w:p w14:paraId="4EF57783" w14:textId="77777777" w:rsidR="00F72EE7" w:rsidRPr="0073028B" w:rsidRDefault="00F72EE7" w:rsidP="00F41149">
      <w:pPr>
        <w:pStyle w:val="Prrafodelista"/>
        <w:numPr>
          <w:ilvl w:val="0"/>
          <w:numId w:val="50"/>
        </w:numPr>
        <w:spacing w:after="160" w:line="259" w:lineRule="auto"/>
        <w:jc w:val="both"/>
      </w:pPr>
      <w:r w:rsidRPr="0073028B">
        <w:t>Registro de monitoreo de agentes físicos, químicos, biológicos, psicosociales y factores de riesgos disergonómicos.</w:t>
      </w:r>
    </w:p>
    <w:p w14:paraId="39F6CC4F" w14:textId="77777777" w:rsidR="00F72EE7" w:rsidRPr="0073028B" w:rsidRDefault="00F72EE7" w:rsidP="00F41149">
      <w:pPr>
        <w:pStyle w:val="Prrafodelista"/>
        <w:numPr>
          <w:ilvl w:val="0"/>
          <w:numId w:val="50"/>
        </w:numPr>
        <w:spacing w:after="160" w:line="259" w:lineRule="auto"/>
        <w:jc w:val="both"/>
      </w:pPr>
      <w:r w:rsidRPr="0073028B">
        <w:t>Registro de inspecciones internas de seguridad y salud en el trabajo.</w:t>
      </w:r>
    </w:p>
    <w:p w14:paraId="4C08C5DF" w14:textId="77777777" w:rsidR="00F72EE7" w:rsidRPr="0073028B" w:rsidRDefault="00F72EE7" w:rsidP="00F41149">
      <w:pPr>
        <w:pStyle w:val="Prrafodelista"/>
        <w:numPr>
          <w:ilvl w:val="0"/>
          <w:numId w:val="50"/>
        </w:numPr>
        <w:spacing w:after="160" w:line="259" w:lineRule="auto"/>
        <w:jc w:val="both"/>
      </w:pPr>
      <w:r w:rsidRPr="0073028B">
        <w:t>Registro de Estadísticas de seguridad y salud (de ocurrir).</w:t>
      </w:r>
    </w:p>
    <w:p w14:paraId="079BC752" w14:textId="77777777" w:rsidR="00F72EE7" w:rsidRPr="0073028B" w:rsidRDefault="00F72EE7" w:rsidP="00F41149">
      <w:pPr>
        <w:pStyle w:val="Prrafodelista"/>
        <w:numPr>
          <w:ilvl w:val="0"/>
          <w:numId w:val="50"/>
        </w:numPr>
        <w:spacing w:after="160" w:line="259" w:lineRule="auto"/>
        <w:jc w:val="both"/>
      </w:pPr>
      <w:r w:rsidRPr="0073028B">
        <w:t>Registro de equipos de seguridad o emergencia.</w:t>
      </w:r>
    </w:p>
    <w:p w14:paraId="7E3A36F4" w14:textId="77777777" w:rsidR="00F72EE7" w:rsidRPr="0073028B" w:rsidRDefault="00F72EE7" w:rsidP="00F41149">
      <w:pPr>
        <w:pStyle w:val="Prrafodelista"/>
        <w:numPr>
          <w:ilvl w:val="0"/>
          <w:numId w:val="50"/>
        </w:numPr>
        <w:spacing w:after="160" w:line="259" w:lineRule="auto"/>
        <w:jc w:val="both"/>
      </w:pPr>
      <w:r w:rsidRPr="0073028B">
        <w:t>Registro de inducción, capacitación, entrenamiento y simulacros de emergencia.</w:t>
      </w:r>
    </w:p>
    <w:p w14:paraId="1A5B2840" w14:textId="77777777" w:rsidR="00F72EE7" w:rsidRPr="0073028B" w:rsidRDefault="00F72EE7" w:rsidP="00F41149">
      <w:pPr>
        <w:pStyle w:val="Prrafodelista"/>
        <w:numPr>
          <w:ilvl w:val="0"/>
          <w:numId w:val="50"/>
        </w:numPr>
        <w:spacing w:after="160" w:line="259" w:lineRule="auto"/>
        <w:jc w:val="both"/>
      </w:pPr>
      <w:r w:rsidRPr="0073028B">
        <w:t>Registro de auditorías.</w:t>
      </w:r>
    </w:p>
    <w:p w14:paraId="3623F199" w14:textId="77777777" w:rsidR="00F72EE7" w:rsidRPr="0073028B" w:rsidRDefault="00F72EE7" w:rsidP="00F41149">
      <w:pPr>
        <w:pStyle w:val="Prrafodelista"/>
        <w:numPr>
          <w:ilvl w:val="0"/>
          <w:numId w:val="50"/>
        </w:numPr>
        <w:spacing w:after="160" w:line="259" w:lineRule="auto"/>
        <w:jc w:val="both"/>
      </w:pPr>
      <w:r w:rsidRPr="0073028B">
        <w:t>El informe de investigación de Accidentes / Incidentes de Trabajo (de ocurrir) adicional al registro señalado en el inciso b. precedente.</w:t>
      </w:r>
    </w:p>
    <w:p w14:paraId="1BF845F6" w14:textId="77777777" w:rsidR="00F72EE7" w:rsidRPr="0073028B" w:rsidRDefault="00F72EE7" w:rsidP="00F41149">
      <w:pPr>
        <w:pStyle w:val="Prrafodelista"/>
        <w:numPr>
          <w:ilvl w:val="0"/>
          <w:numId w:val="50"/>
        </w:numPr>
        <w:spacing w:after="160" w:line="259" w:lineRule="auto"/>
        <w:jc w:val="both"/>
      </w:pPr>
      <w:r w:rsidRPr="0073028B">
        <w:t>Plan de emergencias</w:t>
      </w:r>
    </w:p>
    <w:p w14:paraId="1EA0BDDE" w14:textId="77777777" w:rsidR="00F72EE7" w:rsidRPr="0073028B" w:rsidRDefault="00F72EE7" w:rsidP="00F41149">
      <w:pPr>
        <w:pStyle w:val="Prrafodelista"/>
        <w:numPr>
          <w:ilvl w:val="0"/>
          <w:numId w:val="50"/>
        </w:numPr>
        <w:spacing w:after="160" w:line="259" w:lineRule="auto"/>
        <w:jc w:val="both"/>
      </w:pPr>
      <w:r w:rsidRPr="0073028B">
        <w:t>Matriz IPER</w:t>
      </w:r>
    </w:p>
    <w:p w14:paraId="17A0BCC7" w14:textId="77777777" w:rsidR="00F72EE7" w:rsidRPr="0073028B" w:rsidRDefault="00F72EE7" w:rsidP="00F41149">
      <w:pPr>
        <w:pStyle w:val="Prrafodelista"/>
        <w:numPr>
          <w:ilvl w:val="0"/>
          <w:numId w:val="50"/>
        </w:numPr>
        <w:spacing w:after="160" w:line="259" w:lineRule="auto"/>
        <w:jc w:val="both"/>
      </w:pPr>
      <w:r w:rsidRPr="0073028B">
        <w:t>Constancia de Aptitud del Examen Ocupacional de: ingreso, periódico y de retiro.</w:t>
      </w:r>
    </w:p>
    <w:p w14:paraId="0C76CA94" w14:textId="77777777" w:rsidR="00F72EE7" w:rsidRPr="0073028B" w:rsidRDefault="00F72EE7" w:rsidP="00F41149">
      <w:pPr>
        <w:pStyle w:val="Prrafodelista"/>
        <w:numPr>
          <w:ilvl w:val="0"/>
          <w:numId w:val="50"/>
        </w:numPr>
        <w:spacing w:after="160" w:line="259" w:lineRule="auto"/>
        <w:jc w:val="both"/>
      </w:pPr>
      <w:r w:rsidRPr="0073028B">
        <w:t>Siempre y cuando sean más de 20 personas destacadas, el RISST.</w:t>
      </w:r>
    </w:p>
    <w:p w14:paraId="444650A7" w14:textId="77777777" w:rsidR="00F72EE7" w:rsidRPr="0073028B" w:rsidRDefault="00F72EE7" w:rsidP="00F41149">
      <w:pPr>
        <w:pStyle w:val="Prrafodelista"/>
        <w:numPr>
          <w:ilvl w:val="0"/>
          <w:numId w:val="50"/>
        </w:numPr>
        <w:spacing w:after="160" w:line="259" w:lineRule="auto"/>
        <w:jc w:val="both"/>
      </w:pPr>
      <w:r w:rsidRPr="0073028B">
        <w:t>Otros controles que se necesiten a fin de asegurar la seguridad y salud de mis trabajadores.</w:t>
      </w:r>
    </w:p>
    <w:p w14:paraId="5890FC0B" w14:textId="77777777" w:rsidR="00F72EE7" w:rsidRDefault="00F72EE7" w:rsidP="00F72EE7">
      <w:pPr>
        <w:ind w:left="708"/>
      </w:pPr>
      <w:r w:rsidRPr="0073028B">
        <w:t>Asimismo, es nuestra responsabilidad garantizar y vigilar que nuestro personal conozca las normas de seguridad aplicables de la normativa vigente y ceñimos a su cumplimiento. En caso, no se nos proporciones las medidas o mecanismos de seguridad para realizar el servicio, evaluaremos, bajo nuestra responsabilidad realizarlos e informaremos inmediatamente al Osinergmin en caso dichas medidas de seguridad no se cumpliesen, inhibiéndonos de efectuarlas.</w:t>
      </w:r>
    </w:p>
    <w:p w14:paraId="72C77357" w14:textId="05FD6062" w:rsidR="0007120F" w:rsidRDefault="0007120F" w:rsidP="00F72EE7">
      <w:pPr>
        <w:ind w:left="708"/>
      </w:pPr>
    </w:p>
    <w:p w14:paraId="64673A3C" w14:textId="77777777" w:rsidR="0007120F" w:rsidRDefault="0007120F" w:rsidP="00F72EE7">
      <w:pPr>
        <w:ind w:left="708"/>
      </w:pPr>
    </w:p>
    <w:p w14:paraId="7CA28514" w14:textId="77777777" w:rsidR="0007120F" w:rsidRDefault="0007120F" w:rsidP="00F72EE7">
      <w:pPr>
        <w:ind w:left="708"/>
      </w:pPr>
    </w:p>
    <w:p w14:paraId="4D2228FB" w14:textId="5940FA94" w:rsidR="00F72EE7" w:rsidRDefault="0007120F" w:rsidP="00F72EE7">
      <w:pPr>
        <w:ind w:left="708"/>
      </w:pPr>
      <w:r>
        <w:rPr>
          <w:noProof/>
        </w:rPr>
        <mc:AlternateContent>
          <mc:Choice Requires="wps">
            <w:drawing>
              <wp:anchor distT="0" distB="0" distL="114300" distR="114300" simplePos="0" relativeHeight="251665408" behindDoc="0" locked="0" layoutInCell="1" allowOverlap="1" wp14:anchorId="3B5AA5EC" wp14:editId="3D266BAB">
                <wp:simplePos x="0" y="0"/>
                <wp:positionH relativeFrom="column">
                  <wp:posOffset>4141470</wp:posOffset>
                </wp:positionH>
                <wp:positionV relativeFrom="paragraph">
                  <wp:posOffset>135841</wp:posOffset>
                </wp:positionV>
                <wp:extent cx="1732915"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1732915" cy="0"/>
                        </a:xfrm>
                        <a:prstGeom prst="line">
                          <a:avLst/>
                        </a:prstGeom>
                        <a:noFill/>
                        <a:ln w="12700">
                          <a:solidFill>
                            <a:sysClr val="windowText" lastClr="000000"/>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433184" id="Conector recto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26.1pt,10.7pt" to="462.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" strokecolor="windowText" strokeweight="1pt">
                <v:stroke joinstyle="miter"/>
              </v:line>
            </w:pict>
          </mc:Fallback>
        </mc:AlternateContent>
      </w:r>
    </w:p>
    <w:p w14:paraId="328B101B" w14:textId="6DC27CF7" w:rsidR="00F72EE7" w:rsidRPr="0073028B" w:rsidRDefault="00F72EE7" w:rsidP="00F72EE7">
      <w:pPr>
        <w:ind w:left="5664" w:firstLine="708"/>
        <w:jc w:val="center"/>
      </w:pPr>
      <w:r>
        <w:t>Firma</w:t>
      </w:r>
    </w:p>
    <w:p w14:paraId="1BF5BD5E" w14:textId="77777777" w:rsidR="00F72EE7" w:rsidRDefault="00F72EE7" w:rsidP="00F72EE7">
      <w:pPr>
        <w:pStyle w:val="Default"/>
        <w:jc w:val="center"/>
        <w:rPr>
          <w:rFonts w:asciiTheme="minorHAnsi" w:hAnsiTheme="minorHAnsi" w:cstheme="minorHAnsi"/>
          <w:b/>
          <w:bCs/>
          <w:sz w:val="20"/>
          <w:szCs w:val="20"/>
        </w:rPr>
      </w:pPr>
    </w:p>
    <w:p w14:paraId="3D6E85A8" w14:textId="77777777" w:rsidR="00F72EE7" w:rsidRDefault="00F72EE7" w:rsidP="00F72EE7">
      <w:pPr>
        <w:pStyle w:val="Default"/>
        <w:jc w:val="center"/>
        <w:rPr>
          <w:rFonts w:asciiTheme="minorHAnsi" w:hAnsiTheme="minorHAnsi" w:cstheme="minorHAnsi"/>
          <w:b/>
          <w:bCs/>
          <w:sz w:val="20"/>
          <w:szCs w:val="20"/>
        </w:rPr>
      </w:pPr>
    </w:p>
    <w:p w14:paraId="540A54F2" w14:textId="77777777" w:rsidR="00F72EE7" w:rsidRDefault="00F72EE7" w:rsidP="00F72EE7">
      <w:pPr>
        <w:pStyle w:val="Default"/>
        <w:jc w:val="center"/>
        <w:rPr>
          <w:rFonts w:asciiTheme="minorHAnsi" w:hAnsiTheme="minorHAnsi" w:cstheme="minorHAnsi"/>
          <w:b/>
          <w:bCs/>
          <w:sz w:val="20"/>
          <w:szCs w:val="20"/>
        </w:rPr>
      </w:pPr>
    </w:p>
    <w:p w14:paraId="2B69BCBB" w14:textId="77777777" w:rsidR="00F72EE7" w:rsidRDefault="00F72EE7" w:rsidP="00F72EE7">
      <w:pPr>
        <w:pStyle w:val="Default"/>
        <w:jc w:val="center"/>
        <w:rPr>
          <w:rFonts w:asciiTheme="minorHAnsi" w:hAnsiTheme="minorHAnsi" w:cstheme="minorHAnsi"/>
          <w:b/>
          <w:bCs/>
          <w:sz w:val="20"/>
          <w:szCs w:val="20"/>
        </w:rPr>
      </w:pPr>
    </w:p>
    <w:p w14:paraId="127A0C3B" w14:textId="77777777" w:rsidR="00F72EE7" w:rsidRDefault="00F72EE7" w:rsidP="00F72EE7">
      <w:pPr>
        <w:pStyle w:val="Default"/>
        <w:jc w:val="center"/>
        <w:rPr>
          <w:rFonts w:asciiTheme="minorHAnsi" w:hAnsiTheme="minorHAnsi" w:cstheme="minorHAnsi"/>
          <w:b/>
          <w:bCs/>
          <w:sz w:val="20"/>
          <w:szCs w:val="20"/>
        </w:rPr>
      </w:pPr>
    </w:p>
    <w:p w14:paraId="6F33F30C" w14:textId="77777777" w:rsidR="00F72EE7" w:rsidRDefault="00F72EE7" w:rsidP="00F72EE7">
      <w:pPr>
        <w:pStyle w:val="Default"/>
        <w:jc w:val="center"/>
        <w:rPr>
          <w:rFonts w:asciiTheme="minorHAnsi" w:hAnsiTheme="minorHAnsi" w:cstheme="minorHAnsi"/>
          <w:b/>
          <w:bCs/>
          <w:sz w:val="20"/>
          <w:szCs w:val="20"/>
        </w:rPr>
      </w:pPr>
    </w:p>
    <w:p w14:paraId="36FFF55E" w14:textId="77777777" w:rsidR="00E34CD9" w:rsidRDefault="00E34CD9" w:rsidP="00F72EE7">
      <w:pPr>
        <w:pStyle w:val="Default"/>
        <w:jc w:val="center"/>
        <w:rPr>
          <w:rFonts w:asciiTheme="minorHAnsi" w:hAnsiTheme="minorHAnsi" w:cstheme="minorHAnsi"/>
          <w:b/>
          <w:bCs/>
          <w:sz w:val="20"/>
          <w:szCs w:val="20"/>
        </w:rPr>
      </w:pPr>
    </w:p>
    <w:p w14:paraId="1474E11B" w14:textId="77777777" w:rsidR="00E34CD9" w:rsidRDefault="00E34CD9" w:rsidP="00F72EE7">
      <w:pPr>
        <w:pStyle w:val="Default"/>
        <w:jc w:val="center"/>
        <w:rPr>
          <w:rFonts w:asciiTheme="minorHAnsi" w:hAnsiTheme="minorHAnsi" w:cstheme="minorHAnsi"/>
          <w:b/>
          <w:bCs/>
          <w:sz w:val="20"/>
          <w:szCs w:val="20"/>
        </w:rPr>
      </w:pPr>
    </w:p>
    <w:p w14:paraId="62EC86FF" w14:textId="77777777" w:rsidR="00E34CD9" w:rsidRDefault="00E34CD9" w:rsidP="00F72EE7">
      <w:pPr>
        <w:pStyle w:val="Default"/>
        <w:jc w:val="center"/>
        <w:rPr>
          <w:rFonts w:asciiTheme="minorHAnsi" w:hAnsiTheme="minorHAnsi" w:cstheme="minorHAnsi"/>
          <w:b/>
          <w:bCs/>
          <w:sz w:val="20"/>
          <w:szCs w:val="20"/>
        </w:rPr>
      </w:pPr>
    </w:p>
    <w:p w14:paraId="39B07E06" w14:textId="77777777" w:rsidR="00E34CD9" w:rsidRPr="0007120F" w:rsidRDefault="00E34CD9" w:rsidP="00F72EE7">
      <w:pPr>
        <w:pStyle w:val="Default"/>
        <w:jc w:val="center"/>
        <w:rPr>
          <w:b/>
          <w:bCs/>
          <w:sz w:val="20"/>
          <w:szCs w:val="20"/>
        </w:rPr>
      </w:pPr>
    </w:p>
    <w:p w14:paraId="42DF7310" w14:textId="77777777" w:rsidR="00E34CD9" w:rsidRPr="0007120F" w:rsidRDefault="00E34CD9" w:rsidP="00F72EE7">
      <w:pPr>
        <w:pStyle w:val="Default"/>
        <w:jc w:val="center"/>
        <w:rPr>
          <w:b/>
          <w:bCs/>
          <w:sz w:val="20"/>
          <w:szCs w:val="20"/>
        </w:rPr>
      </w:pPr>
    </w:p>
    <w:p w14:paraId="114E0036" w14:textId="77777777" w:rsidR="00E34CD9" w:rsidRPr="0007120F" w:rsidRDefault="00E34CD9" w:rsidP="00F72EE7">
      <w:pPr>
        <w:pStyle w:val="Default"/>
        <w:jc w:val="center"/>
        <w:rPr>
          <w:b/>
          <w:bCs/>
          <w:sz w:val="20"/>
          <w:szCs w:val="20"/>
        </w:rPr>
      </w:pPr>
    </w:p>
    <w:p w14:paraId="786AD175" w14:textId="77777777" w:rsidR="00F72EE7" w:rsidRPr="0007120F" w:rsidRDefault="00F72EE7" w:rsidP="00F72EE7">
      <w:pPr>
        <w:pStyle w:val="Default"/>
        <w:jc w:val="center"/>
        <w:rPr>
          <w:b/>
          <w:bCs/>
          <w:sz w:val="22"/>
          <w:szCs w:val="22"/>
        </w:rPr>
      </w:pPr>
      <w:r w:rsidRPr="0007120F">
        <w:rPr>
          <w:b/>
          <w:bCs/>
          <w:sz w:val="20"/>
          <w:szCs w:val="20"/>
        </w:rPr>
        <w:t>Declaración Jurada Locadores de servicio de supervisión y Proveedores: F7-I1-PE13-PE-07</w:t>
      </w:r>
    </w:p>
    <w:p w14:paraId="34F27E66" w14:textId="77777777" w:rsidR="00F72EE7" w:rsidRPr="0007120F" w:rsidRDefault="00F72EE7" w:rsidP="00F72EE7">
      <w:pPr>
        <w:pStyle w:val="Default"/>
        <w:rPr>
          <w:b/>
          <w:bCs/>
          <w:sz w:val="22"/>
          <w:szCs w:val="22"/>
        </w:rPr>
      </w:pPr>
    </w:p>
    <w:p w14:paraId="55E7E37F" w14:textId="77777777" w:rsidR="00F72EE7" w:rsidRPr="0007120F" w:rsidRDefault="00F72EE7" w:rsidP="00F72EE7">
      <w:pPr>
        <w:pStyle w:val="Default"/>
        <w:jc w:val="center"/>
        <w:rPr>
          <w:b/>
          <w:bCs/>
          <w:sz w:val="22"/>
          <w:szCs w:val="22"/>
        </w:rPr>
      </w:pPr>
    </w:p>
    <w:p w14:paraId="3C0F742D" w14:textId="77777777" w:rsidR="00F72EE7" w:rsidRPr="0007120F" w:rsidRDefault="00F72EE7" w:rsidP="00F72EE7">
      <w:pPr>
        <w:pStyle w:val="Texto1"/>
        <w:suppressAutoHyphens/>
        <w:spacing w:before="20" w:after="20"/>
        <w:ind w:left="0"/>
        <w:rPr>
          <w:rFonts w:ascii="Arial" w:hAnsi="Arial" w:cs="Arial"/>
          <w:b/>
          <w:bCs/>
          <w:color w:val="000000"/>
          <w:sz w:val="22"/>
          <w:szCs w:val="22"/>
        </w:rPr>
      </w:pPr>
      <w:r w:rsidRPr="0007120F">
        <w:rPr>
          <w:rFonts w:ascii="Arial" w:hAnsi="Arial" w:cs="Arial"/>
          <w:color w:val="000000"/>
          <w:sz w:val="22"/>
          <w:szCs w:val="22"/>
        </w:rPr>
        <w:t xml:space="preserve">Yo, ______________________, identificado(a) con DNI /Pasaporte/ Carné de Extranjería N°______________________, representante legal de___________________________, con RUC N°_______________, con dirección en _____________________________________________; respecto de mi representada y del personal propuesto para brindar el servicio; </w:t>
      </w:r>
      <w:r w:rsidRPr="0007120F">
        <w:rPr>
          <w:rFonts w:ascii="Arial" w:hAnsi="Arial" w:cs="Arial"/>
          <w:b/>
          <w:bCs/>
          <w:color w:val="000000"/>
          <w:sz w:val="22"/>
          <w:szCs w:val="22"/>
        </w:rPr>
        <w:t>DECLARAMOS BAJO JURAMENTO QUE:</w:t>
      </w:r>
    </w:p>
    <w:p w14:paraId="37E8B18C" w14:textId="77777777" w:rsidR="00F72EE7" w:rsidRPr="0007120F" w:rsidRDefault="00F72EE7" w:rsidP="00F72EE7">
      <w:pPr>
        <w:pStyle w:val="Texto1"/>
        <w:suppressAutoHyphens/>
        <w:spacing w:before="20" w:after="20"/>
        <w:ind w:left="-567"/>
        <w:rPr>
          <w:rFonts w:ascii="Arial" w:hAnsi="Arial" w:cs="Arial"/>
          <w:color w:val="000000"/>
          <w:sz w:val="22"/>
          <w:szCs w:val="22"/>
        </w:rPr>
      </w:pPr>
    </w:p>
    <w:p w14:paraId="74F02179" w14:textId="656009E3" w:rsidR="00F72EE7" w:rsidRPr="0007120F" w:rsidRDefault="00F72EE7" w:rsidP="00F41149">
      <w:pPr>
        <w:pStyle w:val="Texto1"/>
        <w:numPr>
          <w:ilvl w:val="0"/>
          <w:numId w:val="51"/>
        </w:numPr>
        <w:suppressAutoHyphens/>
        <w:spacing w:before="20" w:after="20"/>
        <w:ind w:left="284" w:hanging="284"/>
        <w:rPr>
          <w:rFonts w:ascii="Arial" w:hAnsi="Arial" w:cs="Arial"/>
          <w:color w:val="000000"/>
          <w:sz w:val="22"/>
          <w:szCs w:val="22"/>
        </w:rPr>
      </w:pPr>
      <w:r w:rsidRPr="0007120F">
        <w:rPr>
          <w:rFonts w:ascii="Arial" w:hAnsi="Arial" w:cs="Arial"/>
          <w:b/>
          <w:color w:val="000000"/>
          <w:sz w:val="22"/>
          <w:szCs w:val="22"/>
        </w:rPr>
        <w:t>En caso de ingreso a las Sedes de Osinergmin</w:t>
      </w:r>
      <w:r w:rsidRPr="0007120F">
        <w:rPr>
          <w:rFonts w:ascii="Arial" w:hAnsi="Arial" w:cs="Arial"/>
          <w:color w:val="000000"/>
          <w:sz w:val="22"/>
          <w:szCs w:val="22"/>
        </w:rPr>
        <w:t>:</w:t>
      </w:r>
      <w:r w:rsidRPr="0007120F">
        <w:rPr>
          <w:rFonts w:ascii="Arial" w:hAnsi="Arial" w:cs="Arial"/>
          <w:b/>
          <w:color w:val="000000"/>
          <w:sz w:val="22"/>
          <w:szCs w:val="22"/>
          <w:vertAlign w:val="superscript"/>
        </w:rPr>
        <w:t>1</w:t>
      </w:r>
    </w:p>
    <w:p w14:paraId="3068343D" w14:textId="77777777" w:rsidR="0007120F" w:rsidRPr="0007120F" w:rsidRDefault="0007120F" w:rsidP="0007120F">
      <w:pPr>
        <w:pStyle w:val="Texto1"/>
        <w:suppressAutoHyphens/>
        <w:spacing w:before="20" w:after="20"/>
        <w:ind w:left="284"/>
        <w:rPr>
          <w:rFonts w:ascii="Arial" w:hAnsi="Arial" w:cs="Arial"/>
          <w:color w:val="000000"/>
          <w:sz w:val="22"/>
          <w:szCs w:val="22"/>
        </w:rPr>
      </w:pPr>
    </w:p>
    <w:p w14:paraId="3B410216" w14:textId="77777777" w:rsidR="00F72EE7" w:rsidRPr="0007120F" w:rsidRDefault="00F72EE7"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Los residuos no peligrosos, serán clasificados y dispuestos de acuerdo a lo establecido por Osinergmin (dentro de sus instalaciones).</w:t>
      </w:r>
    </w:p>
    <w:p w14:paraId="47F9EBD2" w14:textId="77777777" w:rsidR="00F72EE7" w:rsidRPr="0007120F" w:rsidRDefault="00F72EE7"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59D8AB5B" w14:textId="77777777" w:rsidR="00F72EE7" w:rsidRPr="0007120F" w:rsidRDefault="00F72EE7"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No ingresará a las instalaciones de Osinergmin con bebidas alcohólicas, drogas o estupefacientes o bajo sus efectos.</w:t>
      </w:r>
    </w:p>
    <w:p w14:paraId="6832BA9E" w14:textId="77777777" w:rsidR="00F72EE7" w:rsidRPr="0007120F" w:rsidRDefault="00F72EE7"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7D2E2333" w14:textId="77777777" w:rsidR="00F72EE7" w:rsidRPr="0007120F" w:rsidRDefault="00F72EE7"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 xml:space="preserve">De usar equipos especiales de medición, cuya información sea necesaria para la toma de decisiones en el marco del servicio brindado, serán calibrados con la frecuencia indicada por el proveedor del equipo (manual de equipo).  </w:t>
      </w:r>
    </w:p>
    <w:p w14:paraId="6E0959A1" w14:textId="77777777" w:rsidR="00F72EE7" w:rsidRPr="0007120F" w:rsidRDefault="00F72EE7"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Si se traslada por escaleras, no correr y usar los pasamanos; respetar el aforo interno del área donde se indique y obedecer siempre los avisos de seguridad.</w:t>
      </w:r>
    </w:p>
    <w:p w14:paraId="77C06A4C" w14:textId="77777777" w:rsidR="00F72EE7" w:rsidRPr="0007120F" w:rsidRDefault="00F72EE7" w:rsidP="00F72EE7">
      <w:pPr>
        <w:pStyle w:val="Sinespaciado"/>
        <w:rPr>
          <w:rFonts w:cs="Arial"/>
        </w:rPr>
      </w:pPr>
    </w:p>
    <w:p w14:paraId="2BBAECB5" w14:textId="2B40D5ED" w:rsidR="00F72EE7" w:rsidRPr="0007120F" w:rsidRDefault="00F72EE7" w:rsidP="00F41149">
      <w:pPr>
        <w:pStyle w:val="Texto1"/>
        <w:numPr>
          <w:ilvl w:val="0"/>
          <w:numId w:val="51"/>
        </w:numPr>
        <w:suppressAutoHyphens/>
        <w:spacing w:before="20" w:after="20"/>
        <w:ind w:left="284" w:hanging="284"/>
        <w:rPr>
          <w:rFonts w:ascii="Arial" w:hAnsi="Arial" w:cs="Arial"/>
          <w:color w:val="000000"/>
          <w:sz w:val="22"/>
          <w:szCs w:val="22"/>
          <w:u w:val="single"/>
        </w:rPr>
      </w:pPr>
      <w:r w:rsidRPr="0007120F">
        <w:rPr>
          <w:rFonts w:ascii="Arial" w:hAnsi="Arial" w:cs="Arial"/>
          <w:b/>
          <w:color w:val="000000"/>
          <w:sz w:val="22"/>
          <w:szCs w:val="22"/>
        </w:rPr>
        <w:t>Garantizamos el cumplimiento de las obligaciones que a continuación señalamos, al realizar los servicios como locadores de servicios, empresas supervisoras o proveedores contratados por Osinergmin (RISST)</w:t>
      </w:r>
      <w:r w:rsidRPr="0007120F">
        <w:rPr>
          <w:rFonts w:ascii="Arial" w:hAnsi="Arial" w:cs="Arial"/>
          <w:color w:val="000000"/>
          <w:sz w:val="22"/>
          <w:szCs w:val="22"/>
        </w:rPr>
        <w:t>:</w:t>
      </w:r>
    </w:p>
    <w:p w14:paraId="715BAF46" w14:textId="77777777" w:rsidR="0007120F" w:rsidRPr="0007120F" w:rsidRDefault="0007120F" w:rsidP="0007120F">
      <w:pPr>
        <w:pStyle w:val="Texto1"/>
        <w:suppressAutoHyphens/>
        <w:spacing w:before="20" w:after="20"/>
        <w:ind w:left="284"/>
        <w:rPr>
          <w:rFonts w:ascii="Arial" w:hAnsi="Arial" w:cs="Arial"/>
          <w:color w:val="000000"/>
          <w:sz w:val="22"/>
          <w:szCs w:val="22"/>
          <w:u w:val="single"/>
        </w:rPr>
      </w:pPr>
    </w:p>
    <w:p w14:paraId="3D17A269"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La coordinación de la gestión en prevención de los riesgos laborales asociados a sus actividades.</w:t>
      </w:r>
    </w:p>
    <w:p w14:paraId="4EBE7AFF"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Asegurar que los servicios de supervisión se realicen cumpliendo con las normas de seguridad y salud de los trabajadores de acuerdo al marco legal vigente aplicable.</w:t>
      </w:r>
    </w:p>
    <w:p w14:paraId="7C817534"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La contratación de los seguros de acuerdo a ley para nuestros trabajadores.</w:t>
      </w:r>
    </w:p>
    <w:p w14:paraId="0D7A53AA"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Informar en caso de accidente o incidente peligroso al Ministerio de Trabajo y Promoción del Empleo, conforme a lo dispuesto en los artículos 110, 111 y 112 del DS. 005-2012-TR, con conocimiento del área usuaria (del OSINERGMIN), quien reportará al CSST por los canales de comunicación establecidos.</w:t>
      </w:r>
    </w:p>
    <w:p w14:paraId="28E85955"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El cumplimiento de las disposiciones internas SST del Osinergmin, cuando nos encontremos dentro de las instalaciones de dicha entidad.</w:t>
      </w:r>
    </w:p>
    <w:p w14:paraId="74B7CAAC"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El cumplimiento del contrato suscrito con Osinergmin.</w:t>
      </w:r>
    </w:p>
    <w:p w14:paraId="49E71C8C"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Conocer y dar a conocer a nuestro personal las normas de SST aplicables a la empresa y las señaladas por Osinergmin.</w:t>
      </w:r>
    </w:p>
    <w:p w14:paraId="423F0EA3" w14:textId="28A8DBC8" w:rsidR="00F72EE7" w:rsidRDefault="00F72EE7" w:rsidP="00F72EE7">
      <w:pPr>
        <w:pStyle w:val="Prrafodelista"/>
        <w:ind w:left="567"/>
        <w:rPr>
          <w:rFonts w:cs="Arial"/>
          <w:szCs w:val="22"/>
        </w:rPr>
      </w:pPr>
    </w:p>
    <w:p w14:paraId="71045667" w14:textId="77777777" w:rsidR="0007120F" w:rsidRPr="0007120F" w:rsidRDefault="0007120F" w:rsidP="00F72EE7">
      <w:pPr>
        <w:pStyle w:val="Prrafodelista"/>
        <w:ind w:left="567"/>
        <w:rPr>
          <w:rFonts w:cs="Arial"/>
          <w:szCs w:val="22"/>
        </w:rPr>
      </w:pPr>
    </w:p>
    <w:p w14:paraId="08214CA6" w14:textId="77777777" w:rsidR="00F72EE7" w:rsidRPr="0007120F" w:rsidRDefault="00F72EE7" w:rsidP="00F72EE7">
      <w:pPr>
        <w:autoSpaceDE w:val="0"/>
        <w:autoSpaceDN w:val="0"/>
        <w:adjustRightInd w:val="0"/>
        <w:rPr>
          <w:rFonts w:cs="Arial"/>
          <w:szCs w:val="22"/>
        </w:rPr>
      </w:pPr>
      <w:r w:rsidRPr="0007120F">
        <w:rPr>
          <w:rFonts w:cs="Arial"/>
          <w:szCs w:val="22"/>
        </w:rPr>
        <w:t>Asimismo, es responsabilidad de la empresa supervisora que represento, garantizar y vigilar que nuestro personal cumpla las normas de seguridad de la normativa vigente y ceñirnos a su cumplimiento.</w:t>
      </w:r>
    </w:p>
    <w:p w14:paraId="00863016" w14:textId="4E73A9F3" w:rsidR="00F72EE7" w:rsidRDefault="00F72EE7" w:rsidP="00F72EE7">
      <w:pPr>
        <w:pStyle w:val="Prrafodelista"/>
        <w:ind w:left="567"/>
        <w:rPr>
          <w:rFonts w:cs="Arial"/>
          <w:szCs w:val="22"/>
        </w:rPr>
      </w:pPr>
    </w:p>
    <w:p w14:paraId="464BA4EC" w14:textId="5F02BCD0" w:rsidR="0007120F" w:rsidRDefault="0007120F" w:rsidP="00F72EE7">
      <w:pPr>
        <w:pStyle w:val="Prrafodelista"/>
        <w:ind w:left="567"/>
        <w:rPr>
          <w:rFonts w:cs="Arial"/>
          <w:szCs w:val="22"/>
        </w:rPr>
      </w:pPr>
    </w:p>
    <w:p w14:paraId="0712518E" w14:textId="64CF6DD4" w:rsidR="0007120F" w:rsidRDefault="0007120F" w:rsidP="00F72EE7">
      <w:pPr>
        <w:pStyle w:val="Prrafodelista"/>
        <w:ind w:left="567"/>
        <w:rPr>
          <w:rFonts w:cs="Arial"/>
          <w:szCs w:val="22"/>
        </w:rPr>
      </w:pPr>
    </w:p>
    <w:p w14:paraId="04B55588" w14:textId="3B9EEB05" w:rsidR="0007120F" w:rsidRDefault="0007120F" w:rsidP="00F72EE7">
      <w:pPr>
        <w:pStyle w:val="Prrafodelista"/>
        <w:ind w:left="567"/>
        <w:rPr>
          <w:rFonts w:cs="Arial"/>
          <w:szCs w:val="22"/>
        </w:rPr>
      </w:pPr>
    </w:p>
    <w:p w14:paraId="5AAAE386" w14:textId="77777777" w:rsidR="0007120F" w:rsidRPr="0007120F" w:rsidRDefault="0007120F" w:rsidP="00F72EE7">
      <w:pPr>
        <w:pStyle w:val="Prrafodelista"/>
        <w:ind w:left="567"/>
        <w:rPr>
          <w:rFonts w:cs="Arial"/>
          <w:szCs w:val="22"/>
        </w:rPr>
      </w:pPr>
    </w:p>
    <w:p w14:paraId="36EF5CD0" w14:textId="77777777" w:rsidR="00F72EE7" w:rsidRPr="0007120F" w:rsidRDefault="00F72EE7" w:rsidP="00F72EE7">
      <w:pPr>
        <w:spacing w:line="276" w:lineRule="auto"/>
        <w:rPr>
          <w:rFonts w:cs="Arial"/>
          <w:szCs w:val="22"/>
        </w:rPr>
      </w:pPr>
      <w:r w:rsidRPr="0007120F">
        <w:rPr>
          <w:rFonts w:cs="Arial"/>
          <w:szCs w:val="22"/>
        </w:rPr>
        <w:t xml:space="preserve">Visto lo declarado bajo juramento, suscribo el presente documento ratificando que la información precedente suministrada es auténtica, y toma conocimiento que cualquier falsedad, omisión o inexactitud en la misma, deliberada o no, podrá invalidar el contrato </w:t>
      </w:r>
      <w:r w:rsidRPr="0007120F">
        <w:rPr>
          <w:rFonts w:cs="Arial"/>
          <w:b/>
          <w:szCs w:val="22"/>
        </w:rPr>
        <w:t>suscrito a mérito de haber sido designada como empresa locadores de servicios, empresas supervisoras o proveedores.</w:t>
      </w:r>
    </w:p>
    <w:p w14:paraId="17C86079" w14:textId="77777777" w:rsidR="00F72EE7" w:rsidRPr="0007120F" w:rsidRDefault="00F72EE7" w:rsidP="00F72EE7">
      <w:pPr>
        <w:pStyle w:val="Prrafodelista"/>
        <w:rPr>
          <w:rFonts w:cs="Arial"/>
          <w:szCs w:val="22"/>
        </w:rPr>
      </w:pPr>
    </w:p>
    <w:p w14:paraId="7D29B6C7" w14:textId="77777777" w:rsidR="00F72EE7" w:rsidRPr="0007120F" w:rsidRDefault="00F72EE7" w:rsidP="00F72EE7">
      <w:pPr>
        <w:pStyle w:val="Prrafodelista"/>
        <w:rPr>
          <w:rFonts w:cs="Arial"/>
          <w:szCs w:val="22"/>
        </w:rPr>
      </w:pPr>
    </w:p>
    <w:p w14:paraId="4455F2AB" w14:textId="77777777" w:rsidR="00F72EE7" w:rsidRPr="0007120F" w:rsidRDefault="00F72EE7" w:rsidP="00F72EE7">
      <w:pPr>
        <w:pStyle w:val="Prrafodelista"/>
        <w:rPr>
          <w:rFonts w:cs="Arial"/>
          <w:szCs w:val="22"/>
        </w:rPr>
      </w:pPr>
    </w:p>
    <w:p w14:paraId="304B660F" w14:textId="77777777" w:rsidR="00F72EE7" w:rsidRPr="0007120F" w:rsidRDefault="00F72EE7" w:rsidP="00F72EE7">
      <w:pPr>
        <w:pStyle w:val="Prrafodelista"/>
        <w:rPr>
          <w:rFonts w:cs="Arial"/>
          <w:szCs w:val="22"/>
        </w:rPr>
      </w:pPr>
    </w:p>
    <w:p w14:paraId="5797226B" w14:textId="77777777" w:rsidR="00F72EE7" w:rsidRPr="0007120F" w:rsidRDefault="00F72EE7" w:rsidP="00F72EE7">
      <w:pPr>
        <w:pStyle w:val="Prrafodelista"/>
        <w:rPr>
          <w:rFonts w:cs="Arial"/>
          <w:szCs w:val="22"/>
        </w:rPr>
      </w:pPr>
    </w:p>
    <w:p w14:paraId="5C103BF6" w14:textId="77777777" w:rsidR="00F72EE7" w:rsidRPr="0007120F" w:rsidRDefault="00F72EE7" w:rsidP="00F72EE7">
      <w:pPr>
        <w:pStyle w:val="Prrafodelista"/>
        <w:rPr>
          <w:rFonts w:cs="Arial"/>
          <w:szCs w:val="22"/>
        </w:rPr>
      </w:pPr>
      <w:r w:rsidRPr="0007120F">
        <w:rPr>
          <w:rFonts w:cs="Arial"/>
          <w:szCs w:val="22"/>
        </w:rPr>
        <w:t>Lima, … de............de 202  .</w:t>
      </w:r>
    </w:p>
    <w:p w14:paraId="75D92514" w14:textId="77777777" w:rsidR="00F72EE7" w:rsidRPr="0007120F" w:rsidRDefault="00F72EE7" w:rsidP="00F72EE7">
      <w:pPr>
        <w:pStyle w:val="Prrafodelista"/>
        <w:rPr>
          <w:rFonts w:cs="Arial"/>
          <w:szCs w:val="22"/>
        </w:rPr>
      </w:pPr>
    </w:p>
    <w:p w14:paraId="267072DE" w14:textId="77777777" w:rsidR="00F72EE7" w:rsidRPr="0007120F" w:rsidRDefault="00F72EE7" w:rsidP="00F72EE7">
      <w:pPr>
        <w:rPr>
          <w:rFonts w:cs="Arial"/>
        </w:rPr>
      </w:pPr>
    </w:p>
    <w:p w14:paraId="42F37934" w14:textId="77777777" w:rsidR="00F72EE7" w:rsidRPr="0007120F" w:rsidRDefault="00F72EE7" w:rsidP="00F72EE7">
      <w:pPr>
        <w:rPr>
          <w:rFonts w:cs="Arial"/>
        </w:rPr>
      </w:pPr>
    </w:p>
    <w:p w14:paraId="117D8F78" w14:textId="77777777" w:rsidR="00F72EE7" w:rsidRPr="00763B69" w:rsidRDefault="00F72EE7" w:rsidP="00F72EE7"/>
    <w:p w14:paraId="18F59E53" w14:textId="77777777" w:rsidR="00F72EE7" w:rsidRPr="00763B69" w:rsidRDefault="00F72EE7" w:rsidP="00F72EE7"/>
    <w:p w14:paraId="21C7A4AE" w14:textId="77777777" w:rsidR="00F72EE7" w:rsidRPr="00763B69" w:rsidRDefault="00F72EE7" w:rsidP="00F72EE7">
      <w:r>
        <w:rPr>
          <w:noProof/>
        </w:rPr>
        <mc:AlternateContent>
          <mc:Choice Requires="wps">
            <w:drawing>
              <wp:anchor distT="0" distB="0" distL="114300" distR="114300" simplePos="0" relativeHeight="251666432" behindDoc="0" locked="0" layoutInCell="1" allowOverlap="1" wp14:anchorId="42BC78DF" wp14:editId="5375D369">
                <wp:simplePos x="0" y="0"/>
                <wp:positionH relativeFrom="column">
                  <wp:posOffset>25400</wp:posOffset>
                </wp:positionH>
                <wp:positionV relativeFrom="paragraph">
                  <wp:posOffset>87630</wp:posOffset>
                </wp:positionV>
                <wp:extent cx="2908300" cy="711200"/>
                <wp:effectExtent l="0" t="635" r="0" b="254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4F042" w14:textId="77777777" w:rsidR="000E7DFD" w:rsidRPr="004534E2" w:rsidRDefault="000E7DFD" w:rsidP="00F72EE7">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64E1DF47" w14:textId="77777777" w:rsidR="000E7DFD" w:rsidRPr="004534E2" w:rsidRDefault="000E7DFD" w:rsidP="00F72EE7">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483F95B0" w14:textId="77777777" w:rsidR="000E7DFD" w:rsidRPr="004534E2" w:rsidRDefault="000E7DFD" w:rsidP="00F72EE7">
                            <w:pPr>
                              <w:pStyle w:val="Sinespaciado"/>
                              <w:rPr>
                                <w:rFonts w:cs="Calibri"/>
                                <w:sz w:val="16"/>
                                <w:szCs w:val="16"/>
                              </w:rPr>
                            </w:pPr>
                            <w:r w:rsidRPr="004534E2">
                              <w:rPr>
                                <w:rFonts w:cs="Calibri"/>
                                <w:sz w:val="16"/>
                                <w:szCs w:val="16"/>
                              </w:rPr>
                              <w:t>Nombres y Apellidos:</w:t>
                            </w:r>
                          </w:p>
                          <w:p w14:paraId="4A5E542F" w14:textId="77777777" w:rsidR="000E7DFD" w:rsidRPr="004534E2" w:rsidRDefault="000E7DFD" w:rsidP="00F72EE7">
                            <w:pPr>
                              <w:pStyle w:val="Sinespaciado"/>
                              <w:rPr>
                                <w:rFonts w:cs="Calibri"/>
                                <w:sz w:val="16"/>
                                <w:szCs w:val="16"/>
                              </w:rPr>
                            </w:pPr>
                            <w:r w:rsidRPr="004534E2">
                              <w:rPr>
                                <w:rFonts w:cs="Calibri"/>
                                <w:sz w:val="16"/>
                                <w:szCs w:val="16"/>
                              </w:rPr>
                              <w:t>DNI /Pasaporte/Carné de Extranjería N°:</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BC78DF" id="_x0000_t202" coordsize="21600,21600" o:spt="202" path="m,l,21600r21600,l21600,xe">
                <v:stroke joinstyle="miter"/>
                <v:path gradientshapeok="t" o:connecttype="rect"/>
              </v:shapetype>
              <v:shape id="Cuadro de texto 24" o:spid="_x0000_s1026" type="#_x0000_t202" style="position:absolute;margin-left:2pt;margin-top:6.9pt;width:229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" stroked="f">
                <v:textbox>
                  <w:txbxContent>
                    <w:p w14:paraId="37E4F042" w14:textId="77777777" w:rsidR="000E7DFD" w:rsidRPr="004534E2" w:rsidRDefault="000E7DFD" w:rsidP="00F72EE7">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64E1DF47" w14:textId="77777777" w:rsidR="000E7DFD" w:rsidRPr="004534E2" w:rsidRDefault="000E7DFD" w:rsidP="00F72EE7">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483F95B0" w14:textId="77777777" w:rsidR="000E7DFD" w:rsidRPr="004534E2" w:rsidRDefault="000E7DFD" w:rsidP="00F72EE7">
                      <w:pPr>
                        <w:pStyle w:val="Sinespaciado"/>
                        <w:rPr>
                          <w:rFonts w:cs="Calibri"/>
                          <w:sz w:val="16"/>
                          <w:szCs w:val="16"/>
                        </w:rPr>
                      </w:pPr>
                      <w:r w:rsidRPr="004534E2">
                        <w:rPr>
                          <w:rFonts w:cs="Calibri"/>
                          <w:sz w:val="16"/>
                          <w:szCs w:val="16"/>
                        </w:rPr>
                        <w:t>Nombres y Apellidos:</w:t>
                      </w:r>
                    </w:p>
                    <w:p w14:paraId="4A5E542F" w14:textId="77777777" w:rsidR="000E7DFD" w:rsidRPr="004534E2" w:rsidRDefault="000E7DFD" w:rsidP="00F72EE7">
                      <w:pPr>
                        <w:pStyle w:val="Sinespaciado"/>
                        <w:rPr>
                          <w:rFonts w:cs="Calibri"/>
                          <w:sz w:val="16"/>
                          <w:szCs w:val="16"/>
                        </w:rPr>
                      </w:pPr>
                      <w:r w:rsidRPr="004534E2">
                        <w:rPr>
                          <w:rFonts w:cs="Calibri"/>
                          <w:sz w:val="16"/>
                          <w:szCs w:val="16"/>
                        </w:rPr>
                        <w:t>DNI /Pasaporte/Carné de Extranjería N°:</w:t>
                      </w:r>
                    </w:p>
                  </w:txbxContent>
                </v:textbox>
              </v:shape>
            </w:pict>
          </mc:Fallback>
        </mc:AlternateContent>
      </w:r>
    </w:p>
    <w:p w14:paraId="0305687A" w14:textId="77777777" w:rsidR="00F72EE7" w:rsidRDefault="00F72EE7" w:rsidP="00F72EE7">
      <w:pPr>
        <w:tabs>
          <w:tab w:val="left" w:pos="2495"/>
        </w:tabs>
      </w:pPr>
      <w:r w:rsidRPr="00763B69">
        <w:tab/>
      </w:r>
    </w:p>
    <w:p w14:paraId="0185CBD1" w14:textId="77777777" w:rsidR="00F72EE7" w:rsidRDefault="00F72EE7" w:rsidP="00F72EE7"/>
    <w:p w14:paraId="04E8CCF3" w14:textId="77777777" w:rsidR="00F72EE7" w:rsidRDefault="00F72EE7" w:rsidP="00F72EE7"/>
    <w:p w14:paraId="720B3D57" w14:textId="77777777" w:rsidR="00F72EE7" w:rsidRDefault="00F72EE7" w:rsidP="00F72EE7"/>
    <w:p w14:paraId="343D3317" w14:textId="77777777" w:rsidR="00F72EE7" w:rsidRDefault="00F72EE7" w:rsidP="00F72EE7"/>
    <w:p w14:paraId="2ADDC868" w14:textId="77777777" w:rsidR="00F72EE7" w:rsidRDefault="00F72EE7" w:rsidP="00F72EE7"/>
    <w:p w14:paraId="195E0976" w14:textId="77777777" w:rsidR="00F72EE7" w:rsidRDefault="00F72EE7" w:rsidP="00F72EE7"/>
    <w:p w14:paraId="479DB8E0" w14:textId="77777777" w:rsidR="00F72EE7" w:rsidRPr="00C37897" w:rsidRDefault="00F72EE7" w:rsidP="00F72EE7">
      <w:pPr>
        <w:ind w:hanging="142"/>
      </w:pPr>
      <w:r>
        <w:t>_________________________________________________________</w:t>
      </w:r>
    </w:p>
    <w:p w14:paraId="08CA4E62" w14:textId="77777777" w:rsidR="00F72EE7" w:rsidRPr="00FB28C5" w:rsidRDefault="00F72EE7" w:rsidP="00F72EE7">
      <w:pPr>
        <w:pStyle w:val="Sinespaciado"/>
        <w:rPr>
          <w:b/>
          <w:sz w:val="18"/>
          <w:szCs w:val="18"/>
        </w:rPr>
      </w:pPr>
      <w:r w:rsidRPr="00FB28C5">
        <w:rPr>
          <w:b/>
          <w:sz w:val="18"/>
          <w:szCs w:val="18"/>
          <w:vertAlign w:val="superscript"/>
        </w:rPr>
        <w:t>1</w:t>
      </w:r>
      <w:r w:rsidRPr="00572A55">
        <w:rPr>
          <w:b/>
          <w:sz w:val="14"/>
          <w:szCs w:val="14"/>
        </w:rPr>
        <w:t>.</w:t>
      </w:r>
      <w:r w:rsidRPr="00FB28C5">
        <w:rPr>
          <w:b/>
          <w:sz w:val="18"/>
          <w:szCs w:val="18"/>
        </w:rPr>
        <w:t xml:space="preserve"> Procedimiento específico – Control Operacional S</w:t>
      </w:r>
      <w:r>
        <w:rPr>
          <w:b/>
          <w:sz w:val="18"/>
          <w:szCs w:val="18"/>
        </w:rPr>
        <w:t>GS-SGA</w:t>
      </w:r>
    </w:p>
    <w:p w14:paraId="542DB362" w14:textId="77777777" w:rsidR="00F72EE7" w:rsidRDefault="00F72EE7" w:rsidP="00F72EE7">
      <w:pPr>
        <w:pStyle w:val="Sinespaciado"/>
        <w:rPr>
          <w:b/>
          <w:sz w:val="18"/>
          <w:szCs w:val="18"/>
        </w:rPr>
      </w:pPr>
      <w:r w:rsidRPr="00FB28C5">
        <w:rPr>
          <w:b/>
          <w:sz w:val="18"/>
          <w:szCs w:val="18"/>
        </w:rPr>
        <w:t xml:space="preserve">   </w:t>
      </w:r>
    </w:p>
    <w:p w14:paraId="78478FC3" w14:textId="77777777" w:rsidR="00F72EE7" w:rsidRPr="00FB28C5" w:rsidRDefault="00F72EE7" w:rsidP="00F72EE7">
      <w:pPr>
        <w:pStyle w:val="Sinespaciado"/>
        <w:rPr>
          <w:b/>
          <w:sz w:val="18"/>
          <w:szCs w:val="18"/>
        </w:rPr>
      </w:pPr>
      <w:r w:rsidRPr="00FB28C5">
        <w:rPr>
          <w:b/>
          <w:sz w:val="18"/>
          <w:szCs w:val="18"/>
        </w:rPr>
        <w:t>Nota: - En caso de consorcio, se debe presentar este documento firmado por cada representante del consorcio</w:t>
      </w:r>
    </w:p>
    <w:p w14:paraId="6C6331E2" w14:textId="77777777" w:rsidR="00F72EE7" w:rsidRPr="00FB28C5" w:rsidRDefault="00F72EE7" w:rsidP="00F72EE7">
      <w:pPr>
        <w:pStyle w:val="Sinespaciado"/>
        <w:rPr>
          <w:b/>
          <w:sz w:val="18"/>
          <w:szCs w:val="18"/>
        </w:rPr>
      </w:pPr>
      <w:r>
        <w:rPr>
          <w:b/>
          <w:sz w:val="18"/>
          <w:szCs w:val="18"/>
        </w:rPr>
        <w:t xml:space="preserve">              </w:t>
      </w:r>
      <w:r w:rsidRPr="00FB28C5">
        <w:rPr>
          <w:b/>
          <w:sz w:val="18"/>
          <w:szCs w:val="18"/>
        </w:rPr>
        <w:t>Incluido además el Represent</w:t>
      </w:r>
      <w:r>
        <w:rPr>
          <w:b/>
          <w:sz w:val="18"/>
          <w:szCs w:val="18"/>
        </w:rPr>
        <w:t>ante</w:t>
      </w:r>
      <w:r w:rsidRPr="00FB28C5">
        <w:rPr>
          <w:b/>
          <w:sz w:val="18"/>
          <w:szCs w:val="18"/>
        </w:rPr>
        <w:t xml:space="preserve"> común o legal del Consorcio</w:t>
      </w:r>
      <w:r>
        <w:rPr>
          <w:b/>
          <w:sz w:val="18"/>
          <w:szCs w:val="18"/>
        </w:rPr>
        <w:t>.</w:t>
      </w:r>
      <w:r w:rsidRPr="00FB28C5">
        <w:rPr>
          <w:b/>
          <w:sz w:val="18"/>
          <w:szCs w:val="18"/>
        </w:rPr>
        <w:t xml:space="preserve"> </w:t>
      </w:r>
    </w:p>
    <w:p w14:paraId="347DA9A8" w14:textId="77777777" w:rsidR="00F72EE7" w:rsidRDefault="00F72EE7" w:rsidP="00F72EE7">
      <w:pPr>
        <w:spacing w:after="160" w:line="259" w:lineRule="auto"/>
        <w:rPr>
          <w:rFonts w:asciiTheme="minorHAnsi" w:hAnsiTheme="minorHAnsi" w:cstheme="minorHAnsi"/>
          <w:b/>
          <w:szCs w:val="22"/>
        </w:rPr>
      </w:pPr>
    </w:p>
    <w:p w14:paraId="53E263ED" w14:textId="77777777" w:rsidR="00F72EE7" w:rsidRDefault="00F72EE7" w:rsidP="00F72EE7">
      <w:pPr>
        <w:spacing w:after="160" w:line="259" w:lineRule="auto"/>
        <w:rPr>
          <w:rFonts w:asciiTheme="minorHAnsi" w:hAnsiTheme="minorHAnsi" w:cstheme="minorHAnsi"/>
          <w:b/>
          <w:szCs w:val="22"/>
        </w:rPr>
      </w:pPr>
      <w:r>
        <w:rPr>
          <w:rFonts w:asciiTheme="minorHAnsi" w:hAnsiTheme="minorHAnsi" w:cstheme="minorHAnsi"/>
          <w:b/>
          <w:szCs w:val="22"/>
        </w:rPr>
        <w:br w:type="page"/>
      </w:r>
    </w:p>
    <w:p w14:paraId="2F206965" w14:textId="77777777" w:rsidR="00F72EE7" w:rsidRDefault="00F72EE7" w:rsidP="00F72EE7">
      <w:pPr>
        <w:pStyle w:val="Prrafodelista"/>
        <w:widowControl w:val="0"/>
        <w:spacing w:after="240"/>
        <w:ind w:left="993"/>
        <w:jc w:val="center"/>
        <w:rPr>
          <w:b/>
        </w:rPr>
      </w:pPr>
    </w:p>
    <w:p w14:paraId="5D135976" w14:textId="77777777" w:rsidR="00F72EE7" w:rsidRPr="0007120F" w:rsidRDefault="00F72EE7" w:rsidP="00F72EE7">
      <w:pPr>
        <w:spacing w:after="160" w:line="259" w:lineRule="auto"/>
        <w:jc w:val="center"/>
        <w:rPr>
          <w:rFonts w:cs="Arial"/>
          <w:b/>
          <w:szCs w:val="22"/>
        </w:rPr>
      </w:pPr>
      <w:r w:rsidRPr="0007120F">
        <w:rPr>
          <w:rFonts w:cs="Arial"/>
          <w:b/>
          <w:szCs w:val="22"/>
        </w:rPr>
        <w:t>FORMATO N° 3</w:t>
      </w:r>
    </w:p>
    <w:p w14:paraId="4A5BEBA4" w14:textId="77777777" w:rsidR="00F72EE7" w:rsidRPr="0007120F" w:rsidRDefault="00F72EE7" w:rsidP="00F72EE7">
      <w:pPr>
        <w:jc w:val="center"/>
        <w:rPr>
          <w:rFonts w:cs="Arial"/>
          <w:b/>
          <w:bCs/>
        </w:rPr>
      </w:pPr>
      <w:r w:rsidRPr="0007120F">
        <w:rPr>
          <w:rFonts w:cs="Arial"/>
          <w:b/>
          <w:bCs/>
        </w:rPr>
        <w:t xml:space="preserve">CARACTERÍSTICAS REFERENCIALES DE PÓLIZAS </w:t>
      </w:r>
    </w:p>
    <w:p w14:paraId="436BE25F" w14:textId="196DEEE0" w:rsidR="00F72EE7" w:rsidRDefault="00F72EE7" w:rsidP="00F72EE7">
      <w:pPr>
        <w:jc w:val="center"/>
        <w:rPr>
          <w:rFonts w:cs="Arial"/>
          <w:b/>
          <w:bCs/>
        </w:rPr>
      </w:pPr>
      <w:r w:rsidRPr="0007120F">
        <w:rPr>
          <w:rFonts w:cs="Arial"/>
          <w:b/>
          <w:bCs/>
        </w:rPr>
        <w:t>SEGURO CONTRA ACCIDENTES</w:t>
      </w:r>
    </w:p>
    <w:p w14:paraId="2971C33F" w14:textId="77777777" w:rsidR="0007120F" w:rsidRPr="0007120F" w:rsidRDefault="0007120F" w:rsidP="00F72EE7">
      <w:pPr>
        <w:jc w:val="center"/>
        <w:rPr>
          <w:rFonts w:cs="Arial"/>
          <w:b/>
          <w:bCs/>
        </w:rPr>
      </w:pPr>
    </w:p>
    <w:tbl>
      <w:tblPr>
        <w:tblStyle w:val="Tablaconcuadrcula"/>
        <w:tblW w:w="0" w:type="auto"/>
        <w:tblInd w:w="421" w:type="dxa"/>
        <w:tblLook w:val="04A0" w:firstRow="1" w:lastRow="0" w:firstColumn="1" w:lastColumn="0" w:noHBand="0" w:noVBand="1"/>
      </w:tblPr>
      <w:tblGrid>
        <w:gridCol w:w="5718"/>
        <w:gridCol w:w="2226"/>
      </w:tblGrid>
      <w:tr w:rsidR="00F72EE7" w:rsidRPr="0007120F" w14:paraId="25849D1A" w14:textId="77777777" w:rsidTr="00DA171B">
        <w:trPr>
          <w:trHeight w:val="209"/>
        </w:trPr>
        <w:tc>
          <w:tcPr>
            <w:tcW w:w="5718" w:type="dxa"/>
          </w:tcPr>
          <w:p w14:paraId="1CD830A7" w14:textId="77777777" w:rsidR="00F72EE7" w:rsidRPr="0007120F" w:rsidRDefault="00F72EE7" w:rsidP="00DA171B">
            <w:pPr>
              <w:rPr>
                <w:rFonts w:cs="Arial"/>
                <w:b/>
                <w:bCs/>
              </w:rPr>
            </w:pPr>
            <w:r w:rsidRPr="0007120F">
              <w:rPr>
                <w:rFonts w:cs="Arial"/>
                <w:b/>
                <w:bCs/>
              </w:rPr>
              <w:t>Coberturas</w:t>
            </w:r>
          </w:p>
        </w:tc>
        <w:tc>
          <w:tcPr>
            <w:tcW w:w="2226" w:type="dxa"/>
          </w:tcPr>
          <w:p w14:paraId="2CCF3DDA" w14:textId="77777777" w:rsidR="00F72EE7" w:rsidRPr="0007120F" w:rsidRDefault="00F72EE7" w:rsidP="00DA171B">
            <w:pPr>
              <w:jc w:val="center"/>
              <w:rPr>
                <w:rFonts w:cs="Arial"/>
                <w:b/>
                <w:bCs/>
              </w:rPr>
            </w:pPr>
            <w:r w:rsidRPr="0007120F">
              <w:rPr>
                <w:rFonts w:cs="Arial"/>
                <w:b/>
                <w:bCs/>
              </w:rPr>
              <w:t>Suma Asegurada</w:t>
            </w:r>
          </w:p>
        </w:tc>
      </w:tr>
      <w:tr w:rsidR="00F72EE7" w:rsidRPr="0007120F" w14:paraId="2DC7DC07" w14:textId="77777777" w:rsidTr="00DA171B">
        <w:trPr>
          <w:trHeight w:val="209"/>
        </w:trPr>
        <w:tc>
          <w:tcPr>
            <w:tcW w:w="5718" w:type="dxa"/>
          </w:tcPr>
          <w:p w14:paraId="6B8BBE2B" w14:textId="77777777" w:rsidR="00F72EE7" w:rsidRPr="0007120F" w:rsidRDefault="00F72EE7" w:rsidP="00DA171B">
            <w:pPr>
              <w:rPr>
                <w:rFonts w:cs="Arial"/>
              </w:rPr>
            </w:pPr>
            <w:r w:rsidRPr="0007120F">
              <w:rPr>
                <w:rFonts w:cs="Arial"/>
              </w:rPr>
              <w:t>Muerte</w:t>
            </w:r>
          </w:p>
        </w:tc>
        <w:tc>
          <w:tcPr>
            <w:tcW w:w="2226" w:type="dxa"/>
          </w:tcPr>
          <w:p w14:paraId="6B0B5BA6" w14:textId="77777777" w:rsidR="00F72EE7" w:rsidRPr="0007120F" w:rsidRDefault="00F72EE7" w:rsidP="00DA171B">
            <w:pPr>
              <w:jc w:val="center"/>
              <w:rPr>
                <w:rFonts w:cs="Arial"/>
              </w:rPr>
            </w:pPr>
            <w:r w:rsidRPr="0007120F">
              <w:rPr>
                <w:rFonts w:cs="Arial"/>
              </w:rPr>
              <w:t>USS 50,000.00</w:t>
            </w:r>
          </w:p>
        </w:tc>
      </w:tr>
      <w:tr w:rsidR="00F72EE7" w:rsidRPr="0007120F" w14:paraId="031D6E51" w14:textId="77777777" w:rsidTr="00DA171B">
        <w:trPr>
          <w:trHeight w:val="209"/>
        </w:trPr>
        <w:tc>
          <w:tcPr>
            <w:tcW w:w="5718" w:type="dxa"/>
          </w:tcPr>
          <w:p w14:paraId="6750C199" w14:textId="77777777" w:rsidR="00F72EE7" w:rsidRPr="0007120F" w:rsidRDefault="00F72EE7" w:rsidP="00DA171B">
            <w:pPr>
              <w:rPr>
                <w:rFonts w:cs="Arial"/>
              </w:rPr>
            </w:pPr>
            <w:r w:rsidRPr="0007120F">
              <w:rPr>
                <w:rFonts w:cs="Arial"/>
              </w:rPr>
              <w:t>Invalidez Permanente</w:t>
            </w:r>
          </w:p>
        </w:tc>
        <w:tc>
          <w:tcPr>
            <w:tcW w:w="2226" w:type="dxa"/>
          </w:tcPr>
          <w:p w14:paraId="201FE83F" w14:textId="77777777" w:rsidR="00F72EE7" w:rsidRPr="0007120F" w:rsidRDefault="00F72EE7" w:rsidP="00DA171B">
            <w:pPr>
              <w:jc w:val="center"/>
              <w:rPr>
                <w:rFonts w:cs="Arial"/>
              </w:rPr>
            </w:pPr>
            <w:r w:rsidRPr="0007120F">
              <w:rPr>
                <w:rFonts w:cs="Arial"/>
              </w:rPr>
              <w:t>US$ 50.000,00</w:t>
            </w:r>
          </w:p>
        </w:tc>
      </w:tr>
      <w:tr w:rsidR="00F72EE7" w:rsidRPr="0007120F" w14:paraId="64D03DB1" w14:textId="77777777" w:rsidTr="00DA171B">
        <w:trPr>
          <w:trHeight w:val="209"/>
        </w:trPr>
        <w:tc>
          <w:tcPr>
            <w:tcW w:w="5718" w:type="dxa"/>
          </w:tcPr>
          <w:p w14:paraId="1B1DBA19" w14:textId="77777777" w:rsidR="00F72EE7" w:rsidRPr="0007120F" w:rsidRDefault="00F72EE7" w:rsidP="00DA171B">
            <w:pPr>
              <w:rPr>
                <w:rFonts w:cs="Arial"/>
              </w:rPr>
            </w:pPr>
            <w:r w:rsidRPr="0007120F">
              <w:rPr>
                <w:rFonts w:cs="Arial"/>
              </w:rPr>
              <w:t>Gastos de Curación</w:t>
            </w:r>
          </w:p>
        </w:tc>
        <w:tc>
          <w:tcPr>
            <w:tcW w:w="2226" w:type="dxa"/>
          </w:tcPr>
          <w:p w14:paraId="5E790C0D" w14:textId="77777777" w:rsidR="00F72EE7" w:rsidRPr="0007120F" w:rsidRDefault="00F72EE7" w:rsidP="00DA171B">
            <w:pPr>
              <w:jc w:val="center"/>
              <w:rPr>
                <w:rFonts w:cs="Arial"/>
              </w:rPr>
            </w:pPr>
            <w:r w:rsidRPr="0007120F">
              <w:rPr>
                <w:rFonts w:cs="Arial"/>
              </w:rPr>
              <w:t>US$ 3,000.00</w:t>
            </w:r>
          </w:p>
        </w:tc>
      </w:tr>
      <w:tr w:rsidR="00F72EE7" w:rsidRPr="0007120F" w14:paraId="3EAEDF98" w14:textId="77777777" w:rsidTr="00DA171B">
        <w:trPr>
          <w:trHeight w:val="411"/>
        </w:trPr>
        <w:tc>
          <w:tcPr>
            <w:tcW w:w="5718" w:type="dxa"/>
          </w:tcPr>
          <w:p w14:paraId="23DB8984" w14:textId="77777777" w:rsidR="00F72EE7" w:rsidRPr="0007120F" w:rsidRDefault="00F72EE7" w:rsidP="00DA171B">
            <w:pPr>
              <w:rPr>
                <w:rFonts w:cs="Arial"/>
              </w:rPr>
            </w:pPr>
            <w:r w:rsidRPr="0007120F">
              <w:rPr>
                <w:rFonts w:cs="Arial"/>
              </w:rPr>
              <w:t>Gastos de Sepelio, atendidos vía reembolso con la presentación de los documentos sustentatorios.</w:t>
            </w:r>
          </w:p>
        </w:tc>
        <w:tc>
          <w:tcPr>
            <w:tcW w:w="2226" w:type="dxa"/>
          </w:tcPr>
          <w:p w14:paraId="38375B1B" w14:textId="77777777" w:rsidR="00F72EE7" w:rsidRPr="0007120F" w:rsidRDefault="00F72EE7" w:rsidP="00DA171B">
            <w:pPr>
              <w:jc w:val="center"/>
              <w:rPr>
                <w:rFonts w:cs="Arial"/>
              </w:rPr>
            </w:pPr>
            <w:r w:rsidRPr="0007120F">
              <w:rPr>
                <w:rFonts w:cs="Arial"/>
              </w:rPr>
              <w:t>US$ 3,000,00</w:t>
            </w:r>
          </w:p>
        </w:tc>
      </w:tr>
    </w:tbl>
    <w:p w14:paraId="55C49A51" w14:textId="77777777" w:rsidR="00F72EE7" w:rsidRPr="0007120F" w:rsidRDefault="00F72EE7" w:rsidP="00F72EE7">
      <w:pPr>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F72EE7" w:rsidRPr="0007120F" w14:paraId="0CC7A9DE" w14:textId="77777777" w:rsidTr="00DA171B">
        <w:tc>
          <w:tcPr>
            <w:tcW w:w="8073" w:type="dxa"/>
          </w:tcPr>
          <w:p w14:paraId="7260F5EE" w14:textId="77777777" w:rsidR="00F72EE7" w:rsidRPr="0007120F" w:rsidRDefault="00F72EE7" w:rsidP="00DA171B">
            <w:pPr>
              <w:jc w:val="center"/>
              <w:rPr>
                <w:rFonts w:cs="Arial"/>
                <w:b/>
                <w:bCs/>
              </w:rPr>
            </w:pPr>
            <w:r w:rsidRPr="0007120F">
              <w:rPr>
                <w:rFonts w:cs="Arial"/>
                <w:b/>
                <w:bCs/>
              </w:rPr>
              <w:t>Condicionas Especiales</w:t>
            </w:r>
          </w:p>
        </w:tc>
      </w:tr>
    </w:tbl>
    <w:p w14:paraId="62CC6D9B" w14:textId="0C5C0063" w:rsidR="00F72EE7" w:rsidRPr="0007120F" w:rsidRDefault="00F72EE7" w:rsidP="00F41149">
      <w:pPr>
        <w:numPr>
          <w:ilvl w:val="0"/>
          <w:numId w:val="48"/>
        </w:numPr>
        <w:spacing w:after="160" w:line="259" w:lineRule="auto"/>
        <w:contextualSpacing/>
        <w:jc w:val="both"/>
        <w:rPr>
          <w:rFonts w:cs="Arial"/>
        </w:rPr>
      </w:pPr>
      <w:r w:rsidRPr="0007120F">
        <w:rPr>
          <w:rFonts w:cs="Arial"/>
        </w:rPr>
        <w:t xml:space="preserve">Cláusula contra accidentes personales para pasajeros de aviones y/o helicópteros (aviones, helicópteros FAP) </w:t>
      </w:r>
    </w:p>
    <w:p w14:paraId="5795C9D8" w14:textId="77777777" w:rsidR="00F72EE7" w:rsidRPr="0007120F" w:rsidRDefault="00F72EE7" w:rsidP="00F41149">
      <w:pPr>
        <w:numPr>
          <w:ilvl w:val="0"/>
          <w:numId w:val="48"/>
        </w:numPr>
        <w:spacing w:after="160" w:line="259" w:lineRule="auto"/>
        <w:contextualSpacing/>
        <w:jc w:val="both"/>
        <w:rPr>
          <w:rFonts w:cs="Arial"/>
        </w:rPr>
      </w:pPr>
      <w:r w:rsidRPr="0007120F">
        <w:rPr>
          <w:rFonts w:cs="Arial"/>
        </w:rPr>
        <w:t xml:space="preserve">Cláusula de extensión de cobertura para terrorismo y otros riesgos </w:t>
      </w:r>
    </w:p>
    <w:p w14:paraId="286D4AF2" w14:textId="77777777" w:rsidR="00F72EE7" w:rsidRPr="0007120F" w:rsidRDefault="00F72EE7" w:rsidP="00F41149">
      <w:pPr>
        <w:numPr>
          <w:ilvl w:val="0"/>
          <w:numId w:val="48"/>
        </w:numPr>
        <w:spacing w:after="160" w:line="259" w:lineRule="auto"/>
        <w:contextualSpacing/>
        <w:jc w:val="both"/>
        <w:rPr>
          <w:rFonts w:cs="Arial"/>
        </w:rPr>
      </w:pPr>
      <w:r w:rsidRPr="0007120F">
        <w:rPr>
          <w:rFonts w:cs="Arial"/>
        </w:rPr>
        <w:t xml:space="preserve">Cláusula de seguro contra accidentes personales para pasajeros de aviones y/o helicópteros </w:t>
      </w:r>
    </w:p>
    <w:p w14:paraId="03E0F9D6" w14:textId="77777777" w:rsidR="00F72EE7" w:rsidRPr="0007120F" w:rsidRDefault="00F72EE7" w:rsidP="00F41149">
      <w:pPr>
        <w:numPr>
          <w:ilvl w:val="0"/>
          <w:numId w:val="48"/>
        </w:numPr>
        <w:spacing w:after="160" w:line="259" w:lineRule="auto"/>
        <w:contextualSpacing/>
        <w:jc w:val="both"/>
        <w:rPr>
          <w:rFonts w:cs="Arial"/>
        </w:rPr>
      </w:pPr>
      <w:r w:rsidRPr="0007120F">
        <w:rPr>
          <w:rFonts w:cs="Arial"/>
        </w:rPr>
        <w:t xml:space="preserve">Cláusula para conductores de motocicletas, motonetas y vehículos similares </w:t>
      </w:r>
    </w:p>
    <w:p w14:paraId="68DD4B00" w14:textId="77777777" w:rsidR="00F72EE7" w:rsidRPr="0007120F" w:rsidRDefault="00F72EE7" w:rsidP="00F41149">
      <w:pPr>
        <w:numPr>
          <w:ilvl w:val="0"/>
          <w:numId w:val="48"/>
        </w:numPr>
        <w:spacing w:after="160" w:line="259" w:lineRule="auto"/>
        <w:contextualSpacing/>
        <w:jc w:val="both"/>
        <w:rPr>
          <w:rFonts w:cs="Arial"/>
        </w:rPr>
      </w:pPr>
      <w:r w:rsidRPr="0007120F">
        <w:rPr>
          <w:rFonts w:cs="Arial"/>
        </w:rPr>
        <w:t xml:space="preserve">Cláusulas para pasajeros que usan cualquier medio habitual de transporte público de personas, en vehículos que no recorren itinerarios regulares y fijos </w:t>
      </w:r>
    </w:p>
    <w:p w14:paraId="0C932B0D" w14:textId="77777777" w:rsidR="00F72EE7" w:rsidRPr="0007120F" w:rsidRDefault="00F72EE7" w:rsidP="00F41149">
      <w:pPr>
        <w:numPr>
          <w:ilvl w:val="0"/>
          <w:numId w:val="48"/>
        </w:numPr>
        <w:spacing w:after="160" w:line="259" w:lineRule="auto"/>
        <w:contextualSpacing/>
        <w:jc w:val="both"/>
        <w:rPr>
          <w:rFonts w:cs="Arial"/>
          <w:b/>
          <w:bCs/>
        </w:rPr>
      </w:pPr>
      <w:r w:rsidRPr="0007120F">
        <w:rPr>
          <w:rFonts w:cs="Arial"/>
        </w:rPr>
        <w:t>Cláusula por la práctica no profesional de deportes.</w:t>
      </w:r>
    </w:p>
    <w:p w14:paraId="421E0BEF" w14:textId="77777777" w:rsidR="00F72EE7" w:rsidRDefault="00F72EE7" w:rsidP="00F72EE7">
      <w:pPr>
        <w:contextualSpacing/>
        <w:jc w:val="center"/>
        <w:rPr>
          <w:rFonts w:cs="Arial"/>
          <w:b/>
          <w:bCs/>
        </w:rPr>
      </w:pPr>
    </w:p>
    <w:p w14:paraId="15BCA52C" w14:textId="1FCDB301" w:rsidR="00F72EE7" w:rsidRDefault="00F72EE7" w:rsidP="00F72EE7">
      <w:pPr>
        <w:contextualSpacing/>
        <w:jc w:val="center"/>
        <w:rPr>
          <w:rFonts w:cs="Arial"/>
          <w:b/>
          <w:bCs/>
        </w:rPr>
      </w:pPr>
      <w:r w:rsidRPr="00CD4859">
        <w:rPr>
          <w:rFonts w:cs="Arial"/>
          <w:b/>
          <w:bCs/>
        </w:rPr>
        <w:t>SEGURO DE SALUD</w:t>
      </w:r>
    </w:p>
    <w:p w14:paraId="3158E2F0" w14:textId="77777777" w:rsidR="0007120F" w:rsidRPr="00CD4859" w:rsidRDefault="0007120F" w:rsidP="00F72EE7">
      <w:pPr>
        <w:contextualSpacing/>
        <w:jc w:val="center"/>
        <w:rPr>
          <w:rFonts w:cs="Arial"/>
          <w:b/>
          <w:bCs/>
        </w:rPr>
      </w:pPr>
    </w:p>
    <w:p w14:paraId="01193832" w14:textId="77777777" w:rsidR="00F72EE7" w:rsidRPr="00AA5A41" w:rsidRDefault="00F72EE7" w:rsidP="0007120F">
      <w:pPr>
        <w:contextualSpacing/>
        <w:rPr>
          <w:rFonts w:cs="Arial"/>
          <w:b/>
          <w:bCs/>
        </w:rPr>
      </w:pPr>
      <w:r w:rsidRPr="00CD4859">
        <w:rPr>
          <w:rFonts w:cs="Arial"/>
          <w:noProof/>
        </w:rPr>
        <w:drawing>
          <wp:inline distT="0" distB="0" distL="0" distR="0" wp14:anchorId="6A3C3929" wp14:editId="73B2A9AE">
            <wp:extent cx="5627077" cy="47631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2986" cy="4785066"/>
                    </a:xfrm>
                    <a:prstGeom prst="rect">
                      <a:avLst/>
                    </a:prstGeom>
                  </pic:spPr>
                </pic:pic>
              </a:graphicData>
            </a:graphic>
          </wp:inline>
        </w:drawing>
      </w:r>
    </w:p>
    <w:p w14:paraId="3F8D73E9" w14:textId="77777777" w:rsidR="00F72EE7" w:rsidRDefault="00F72EE7" w:rsidP="00F72EE7">
      <w:pPr>
        <w:spacing w:after="160" w:line="259" w:lineRule="auto"/>
        <w:jc w:val="center"/>
        <w:rPr>
          <w:rFonts w:asciiTheme="minorHAnsi" w:hAnsiTheme="minorHAnsi" w:cstheme="minorHAnsi"/>
          <w:b/>
          <w:szCs w:val="22"/>
        </w:rPr>
      </w:pPr>
    </w:p>
    <w:p w14:paraId="2ADC49F5" w14:textId="77777777" w:rsidR="006155AA" w:rsidRPr="00DC372B" w:rsidRDefault="006155AA" w:rsidP="00DC372B">
      <w:pPr>
        <w:widowControl w:val="0"/>
        <w:spacing w:after="240"/>
        <w:rPr>
          <w:rFonts w:asciiTheme="minorHAnsi" w:hAnsiTheme="minorHAnsi" w:cstheme="minorHAnsi"/>
          <w:b/>
          <w:szCs w:val="22"/>
        </w:rPr>
      </w:pPr>
    </w:p>
    <w:p w14:paraId="3D047495" w14:textId="77777777" w:rsidR="00F72EE7" w:rsidRPr="00092068" w:rsidRDefault="00F72EE7" w:rsidP="00F72EE7">
      <w:pPr>
        <w:pStyle w:val="Prrafodelista"/>
        <w:widowControl w:val="0"/>
        <w:spacing w:after="240"/>
        <w:ind w:left="993"/>
        <w:jc w:val="center"/>
        <w:rPr>
          <w:rFonts w:cs="Arial"/>
          <w:b/>
          <w:sz w:val="24"/>
          <w:szCs w:val="22"/>
        </w:rPr>
      </w:pPr>
      <w:r w:rsidRPr="00092068">
        <w:rPr>
          <w:rFonts w:cs="Arial"/>
          <w:b/>
          <w:sz w:val="24"/>
          <w:szCs w:val="22"/>
        </w:rPr>
        <w:t xml:space="preserve">FORMATO N° 4 </w:t>
      </w:r>
      <w:r w:rsidR="006155AA" w:rsidRPr="00092068">
        <w:rPr>
          <w:rFonts w:cs="Arial"/>
          <w:b/>
          <w:sz w:val="24"/>
          <w:szCs w:val="22"/>
        </w:rPr>
        <w:t>–</w:t>
      </w:r>
      <w:r w:rsidRPr="00092068">
        <w:rPr>
          <w:rFonts w:cs="Arial"/>
          <w:b/>
          <w:sz w:val="24"/>
          <w:szCs w:val="22"/>
        </w:rPr>
        <w:t xml:space="preserve"> EQUIPAMIENTO</w:t>
      </w:r>
    </w:p>
    <w:p w14:paraId="6EF93A37" w14:textId="77777777" w:rsidR="006155AA" w:rsidRDefault="006155AA" w:rsidP="00F72EE7">
      <w:pPr>
        <w:pStyle w:val="Prrafodelista"/>
        <w:widowControl w:val="0"/>
        <w:spacing w:after="240"/>
        <w:ind w:left="993"/>
        <w:jc w:val="center"/>
        <w:rPr>
          <w:rFonts w:asciiTheme="minorHAnsi" w:hAnsiTheme="minorHAnsi" w:cstheme="minorHAnsi"/>
          <w:b/>
          <w:szCs w:val="22"/>
        </w:rPr>
      </w:pPr>
    </w:p>
    <w:p w14:paraId="6A3B31C2" w14:textId="77777777" w:rsidR="00F72EE7" w:rsidRPr="006155AA" w:rsidRDefault="00F72EE7" w:rsidP="006155AA">
      <w:pPr>
        <w:spacing w:after="240"/>
        <w:jc w:val="both"/>
        <w:rPr>
          <w:rFonts w:eastAsia="Calibri" w:cs="Calibri"/>
          <w:b/>
          <w:bCs/>
          <w:color w:val="000000" w:themeColor="text1"/>
          <w:szCs w:val="22"/>
          <w:lang w:eastAsia="en-US"/>
        </w:rPr>
      </w:pPr>
      <w:r w:rsidRPr="006155AA">
        <w:rPr>
          <w:rFonts w:cs="Calibri"/>
          <w:color w:val="000000" w:themeColor="text1"/>
          <w:szCs w:val="22"/>
        </w:rPr>
        <w:t xml:space="preserve">La </w:t>
      </w:r>
      <w:r w:rsidRPr="006155AA">
        <w:rPr>
          <w:rFonts w:cs="Calibri"/>
          <w:b/>
          <w:color w:val="000000" w:themeColor="text1"/>
          <w:szCs w:val="22"/>
        </w:rPr>
        <w:t>EST</w:t>
      </w:r>
      <w:r w:rsidRPr="006155AA">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6155AA">
        <w:rPr>
          <w:rFonts w:cs="Calibri"/>
          <w:b/>
          <w:color w:val="000000" w:themeColor="text1"/>
          <w:szCs w:val="22"/>
        </w:rPr>
        <w:t>EST</w:t>
      </w:r>
      <w:r w:rsidRPr="006155AA">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además con lo siguiente:</w:t>
      </w:r>
    </w:p>
    <w:p w14:paraId="7BF0E153" w14:textId="77777777" w:rsidR="00F72EE7" w:rsidRPr="001A692E" w:rsidRDefault="00F72EE7" w:rsidP="00F41149">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63012509" w14:textId="77777777" w:rsidR="00F72EE7" w:rsidRPr="001A692E" w:rsidRDefault="00F72EE7" w:rsidP="0007120F">
      <w:pPr>
        <w:autoSpaceDE w:val="0"/>
        <w:autoSpaceDN w:val="0"/>
        <w:adjustRightInd w:val="0"/>
        <w:spacing w:after="240"/>
        <w:ind w:left="284"/>
        <w:jc w:val="both"/>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3DF6BC16" w14:textId="77777777" w:rsidR="00F72EE7" w:rsidRPr="001A692E" w:rsidRDefault="00F72EE7" w:rsidP="00F41149">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3D9A6E76" w14:textId="77777777" w:rsidR="00F72EE7" w:rsidRPr="001A692E" w:rsidRDefault="00F72EE7" w:rsidP="0007120F">
      <w:pPr>
        <w:autoSpaceDE w:val="0"/>
        <w:autoSpaceDN w:val="0"/>
        <w:adjustRightInd w:val="0"/>
        <w:spacing w:after="240"/>
        <w:ind w:left="284"/>
        <w:jc w:val="both"/>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688C6FDE" w14:textId="77777777" w:rsidR="00F72EE7" w:rsidRPr="001A692E" w:rsidRDefault="00F72EE7" w:rsidP="00F41149">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6EAC9108" w14:textId="77777777" w:rsidR="00F72EE7" w:rsidRPr="001A692E" w:rsidRDefault="00F72EE7" w:rsidP="00F72EE7">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6D44C3A2" w14:textId="77777777" w:rsidR="00F72EE7" w:rsidRPr="001A692E" w:rsidRDefault="00F72EE7" w:rsidP="00F41149">
      <w:pPr>
        <w:numPr>
          <w:ilvl w:val="0"/>
          <w:numId w:val="4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02121511" w14:textId="77777777" w:rsidR="00F72EE7" w:rsidRPr="001A692E" w:rsidRDefault="00F72EE7" w:rsidP="00F41149">
      <w:pPr>
        <w:numPr>
          <w:ilvl w:val="0"/>
          <w:numId w:val="4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0ABEE05B" w14:textId="77777777" w:rsidR="00F72EE7" w:rsidRPr="001A692E" w:rsidRDefault="00F72EE7" w:rsidP="00F41149">
      <w:pPr>
        <w:numPr>
          <w:ilvl w:val="0"/>
          <w:numId w:val="4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57B1B8DC" w14:textId="77777777" w:rsidR="00F72EE7" w:rsidRPr="001A692E" w:rsidRDefault="00F72EE7" w:rsidP="00F41149">
      <w:pPr>
        <w:numPr>
          <w:ilvl w:val="0"/>
          <w:numId w:val="4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580DAA6D" w14:textId="77777777" w:rsidR="00F72EE7" w:rsidRPr="001A692E" w:rsidRDefault="00F72EE7" w:rsidP="00F41149">
      <w:pPr>
        <w:numPr>
          <w:ilvl w:val="0"/>
          <w:numId w:val="4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1F4FF257" w14:textId="77777777" w:rsidR="00F72EE7" w:rsidRPr="001A692E" w:rsidRDefault="00F72EE7" w:rsidP="00F41149">
      <w:pPr>
        <w:numPr>
          <w:ilvl w:val="0"/>
          <w:numId w:val="4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910A5CE" w14:textId="77777777" w:rsidR="00F72EE7" w:rsidRPr="001A692E" w:rsidRDefault="00F72EE7" w:rsidP="0007120F">
      <w:pPr>
        <w:ind w:left="709"/>
        <w:jc w:val="both"/>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6EB5C47F" w14:textId="77777777" w:rsidR="00F72EE7" w:rsidRPr="001A692E" w:rsidRDefault="00F72EE7" w:rsidP="00F41149">
      <w:pPr>
        <w:numPr>
          <w:ilvl w:val="0"/>
          <w:numId w:val="45"/>
        </w:numPr>
        <w:spacing w:after="24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Norma ANSI/ISEA 107-2010. En ambos lados del chaleco</w:t>
      </w:r>
      <w:r>
        <w:rPr>
          <w:rFonts w:cs="Calibri"/>
          <w:color w:val="000000" w:themeColor="text1"/>
          <w:szCs w:val="22"/>
          <w:lang w:eastAsia="es-ES"/>
        </w:rPr>
        <w:t xml:space="preserve"> </w:t>
      </w:r>
      <w:r w:rsidRPr="001A692E">
        <w:rPr>
          <w:rFonts w:cs="Calibri"/>
          <w:color w:val="000000" w:themeColor="text1"/>
          <w:szCs w:val="22"/>
          <w:lang w:eastAsia="es-ES"/>
        </w:rPr>
        <w:t xml:space="preserve">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4E403538" w14:textId="77777777" w:rsidR="00F72EE7" w:rsidRPr="001A692E" w:rsidRDefault="00F72EE7" w:rsidP="0007120F">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10469391" w14:textId="77777777" w:rsidR="00F72EE7" w:rsidRPr="001A692E" w:rsidRDefault="00F72EE7" w:rsidP="0007120F">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22F59E0A" w14:textId="77777777" w:rsidR="00F72EE7" w:rsidRPr="001A692E" w:rsidRDefault="00F72EE7" w:rsidP="00F72EE7">
      <w:pPr>
        <w:ind w:left="284"/>
        <w:rPr>
          <w:rFonts w:eastAsia="Calibri" w:cs="Calibri"/>
          <w:color w:val="000000" w:themeColor="text1"/>
          <w:szCs w:val="22"/>
          <w:lang w:eastAsia="es-ES"/>
        </w:rPr>
      </w:pPr>
    </w:p>
    <w:p w14:paraId="43BCA6BF" w14:textId="77777777" w:rsidR="00F72EE7" w:rsidRPr="001A692E" w:rsidRDefault="00F72EE7" w:rsidP="00F41149">
      <w:pPr>
        <w:numPr>
          <w:ilvl w:val="0"/>
          <w:numId w:val="4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3755C14F" w14:textId="77777777" w:rsidR="00F72EE7" w:rsidRPr="001A692E" w:rsidRDefault="00F72EE7" w:rsidP="00F41149">
      <w:pPr>
        <w:numPr>
          <w:ilvl w:val="0"/>
          <w:numId w:val="4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6FE5B7F5" w14:textId="3A06F1A9" w:rsidR="00F72EE7" w:rsidRDefault="00F72EE7" w:rsidP="00F72EE7">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3771A1C5" w14:textId="77777777" w:rsidR="0007120F" w:rsidRPr="001A692E" w:rsidRDefault="0007120F" w:rsidP="00F72EE7">
      <w:pPr>
        <w:ind w:left="709"/>
        <w:rPr>
          <w:rFonts w:eastAsia="Calibri" w:cs="Calibri"/>
          <w:color w:val="000000" w:themeColor="text1"/>
          <w:szCs w:val="22"/>
          <w:lang w:eastAsia="es-ES"/>
        </w:rPr>
      </w:pPr>
    </w:p>
    <w:p w14:paraId="5ACF1E0D" w14:textId="77777777" w:rsidR="00F72EE7" w:rsidRPr="001A692E" w:rsidRDefault="00F72EE7" w:rsidP="00F72EE7">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4E95749E" w14:textId="77777777" w:rsidR="0007120F" w:rsidRDefault="0007120F" w:rsidP="00F72EE7">
      <w:pPr>
        <w:ind w:left="709"/>
        <w:rPr>
          <w:rFonts w:eastAsia="Calibri" w:cs="Calibri"/>
          <w:b/>
          <w:color w:val="000000" w:themeColor="text1"/>
          <w:szCs w:val="22"/>
          <w:lang w:eastAsia="es-ES"/>
        </w:rPr>
      </w:pPr>
    </w:p>
    <w:p w14:paraId="56C0AFDD" w14:textId="1D57DBBC" w:rsidR="00F72EE7" w:rsidRPr="001A692E" w:rsidRDefault="00F72EE7" w:rsidP="00F72EE7">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791EF7CE" w14:textId="77777777" w:rsidR="0007120F" w:rsidRDefault="0007120F" w:rsidP="00F72EE7">
      <w:pPr>
        <w:ind w:left="709"/>
        <w:rPr>
          <w:rFonts w:eastAsia="Calibri" w:cs="Calibri"/>
          <w:b/>
          <w:color w:val="000000" w:themeColor="text1"/>
          <w:szCs w:val="22"/>
          <w:lang w:eastAsia="es-ES"/>
        </w:rPr>
      </w:pPr>
    </w:p>
    <w:p w14:paraId="392794A4" w14:textId="56A7A983" w:rsidR="00F72EE7" w:rsidRPr="001A692E" w:rsidRDefault="00F72EE7" w:rsidP="00F72EE7">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3E7E2BDF" w14:textId="77777777" w:rsidR="00F72EE7" w:rsidRPr="001A692E" w:rsidRDefault="00F72EE7" w:rsidP="00F72EE7">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8A70747" w14:textId="77777777" w:rsidR="0007120F" w:rsidRDefault="0007120F" w:rsidP="00F72EE7">
      <w:pPr>
        <w:ind w:left="709"/>
        <w:rPr>
          <w:rFonts w:eastAsia="Calibri" w:cs="Calibri"/>
          <w:b/>
          <w:color w:val="000000" w:themeColor="text1"/>
          <w:szCs w:val="22"/>
          <w:lang w:eastAsia="es-ES"/>
        </w:rPr>
      </w:pPr>
    </w:p>
    <w:p w14:paraId="0965F11E" w14:textId="34158549" w:rsidR="00F72EE7" w:rsidRPr="001A692E" w:rsidRDefault="00F72EE7" w:rsidP="00F72EE7">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26DFBCFA" w14:textId="77777777" w:rsidR="00F72EE7" w:rsidRPr="001A692E" w:rsidRDefault="00F72EE7" w:rsidP="00F72EE7">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70619BAF" w14:textId="77777777" w:rsidR="00F72EE7" w:rsidRPr="001A692E" w:rsidRDefault="00F72EE7" w:rsidP="00F72EE7">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xml:space="preserve">: Blusa celeste modelo corte francesa con pinzas laterales en la parte delantera y trasera de la blusa, manga larga, un </w:t>
      </w:r>
      <w:r>
        <w:rPr>
          <w:rFonts w:eastAsia="Calibri" w:cs="Calibri"/>
          <w:color w:val="000000" w:themeColor="text1"/>
          <w:szCs w:val="22"/>
          <w:lang w:eastAsia="es-ES"/>
        </w:rPr>
        <w:t>b</w:t>
      </w:r>
      <w:r w:rsidRPr="001A692E">
        <w:rPr>
          <w:rFonts w:eastAsia="Calibri" w:cs="Calibri"/>
          <w:color w:val="000000" w:themeColor="text1"/>
          <w:szCs w:val="22"/>
          <w:lang w:eastAsia="es-ES"/>
        </w:rPr>
        <w:t>olsillo, aplicación en la pechara y mangas (color de tela azul) cuello, 3 bordados (bolsillo con el nombre del personal y grupo sanguíneo), cerrado con máquina cerradora de camisa.</w:t>
      </w:r>
    </w:p>
    <w:p w14:paraId="74291968" w14:textId="77777777" w:rsidR="0007120F" w:rsidRDefault="0007120F" w:rsidP="0007120F">
      <w:pPr>
        <w:spacing w:after="120"/>
        <w:ind w:left="709"/>
        <w:jc w:val="both"/>
        <w:rPr>
          <w:rFonts w:cs="Calibri"/>
          <w:b/>
          <w:color w:val="000000" w:themeColor="text1"/>
          <w:szCs w:val="22"/>
          <w:lang w:eastAsia="es-ES"/>
        </w:rPr>
      </w:pPr>
    </w:p>
    <w:p w14:paraId="6B9E72BF" w14:textId="7ACF0CC0" w:rsidR="00F72EE7" w:rsidRPr="001A692E" w:rsidRDefault="00F72EE7" w:rsidP="00F41149">
      <w:pPr>
        <w:numPr>
          <w:ilvl w:val="0"/>
          <w:numId w:val="4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w:t>
      </w:r>
      <w:r>
        <w:rPr>
          <w:rFonts w:cs="Calibri"/>
          <w:b/>
          <w:color w:val="000000" w:themeColor="text1"/>
          <w:szCs w:val="22"/>
          <w:lang w:eastAsia="es-ES"/>
        </w:rPr>
        <w:t>Ó</w:t>
      </w:r>
      <w:r w:rsidRPr="001A692E">
        <w:rPr>
          <w:rFonts w:cs="Calibri"/>
          <w:b/>
          <w:color w:val="000000" w:themeColor="text1"/>
          <w:szCs w:val="22"/>
          <w:lang w:eastAsia="es-ES"/>
        </w:rPr>
        <w:t>N ANTIFLAMA</w:t>
      </w:r>
    </w:p>
    <w:p w14:paraId="38A4F210" w14:textId="77777777" w:rsidR="00F72EE7" w:rsidRPr="001A692E" w:rsidRDefault="00F72EE7" w:rsidP="00F72EE7">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65E511DC" w14:textId="77777777" w:rsidR="0007120F" w:rsidRDefault="0007120F" w:rsidP="00F72EE7">
      <w:pPr>
        <w:ind w:left="709"/>
        <w:rPr>
          <w:rFonts w:cs="Calibri"/>
          <w:b/>
          <w:color w:val="000000" w:themeColor="text1"/>
          <w:szCs w:val="22"/>
        </w:rPr>
      </w:pPr>
    </w:p>
    <w:p w14:paraId="2AE72036" w14:textId="67C0AE21" w:rsidR="00F72EE7" w:rsidRPr="001A692E" w:rsidRDefault="00F72EE7" w:rsidP="00F72EE7">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190504EE" w14:textId="77777777" w:rsidR="0007120F" w:rsidRDefault="0007120F" w:rsidP="00F72EE7">
      <w:pPr>
        <w:ind w:left="709"/>
        <w:rPr>
          <w:rFonts w:cs="Calibri"/>
          <w:b/>
          <w:color w:val="000000" w:themeColor="text1"/>
          <w:szCs w:val="22"/>
        </w:rPr>
      </w:pPr>
    </w:p>
    <w:p w14:paraId="7FCB8DA2" w14:textId="1FEB1804" w:rsidR="00F72EE7" w:rsidRPr="001A692E" w:rsidRDefault="00F72EE7" w:rsidP="00F72EE7">
      <w:pPr>
        <w:ind w:left="709"/>
        <w:rPr>
          <w:rFonts w:cs="Calibri"/>
          <w:b/>
          <w:color w:val="000000" w:themeColor="text1"/>
          <w:szCs w:val="22"/>
        </w:rPr>
      </w:pPr>
      <w:r w:rsidRPr="001A692E">
        <w:rPr>
          <w:rFonts w:cs="Calibri"/>
          <w:b/>
          <w:color w:val="000000" w:themeColor="text1"/>
          <w:szCs w:val="22"/>
        </w:rPr>
        <w:t xml:space="preserve">Características: </w:t>
      </w:r>
    </w:p>
    <w:p w14:paraId="3F056DC6" w14:textId="77777777" w:rsidR="00F72EE7" w:rsidRPr="001A692E" w:rsidRDefault="00F72EE7" w:rsidP="00F72EE7">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02FB21BF" w14:textId="77777777" w:rsidR="0007120F" w:rsidRDefault="0007120F" w:rsidP="00F72EE7">
      <w:pPr>
        <w:ind w:left="709"/>
        <w:rPr>
          <w:rFonts w:cs="Calibri"/>
          <w:b/>
          <w:color w:val="000000" w:themeColor="text1"/>
          <w:szCs w:val="22"/>
        </w:rPr>
      </w:pPr>
    </w:p>
    <w:p w14:paraId="4E510A63" w14:textId="709AF021" w:rsidR="00F72EE7" w:rsidRPr="001A692E" w:rsidRDefault="00F72EE7" w:rsidP="00F72EE7">
      <w:pPr>
        <w:ind w:left="709"/>
        <w:rPr>
          <w:rFonts w:cs="Calibri"/>
          <w:b/>
          <w:color w:val="000000" w:themeColor="text1"/>
          <w:szCs w:val="22"/>
        </w:rPr>
      </w:pPr>
      <w:r w:rsidRPr="001A692E">
        <w:rPr>
          <w:rFonts w:cs="Calibri"/>
          <w:b/>
          <w:color w:val="000000" w:themeColor="text1"/>
          <w:szCs w:val="22"/>
        </w:rPr>
        <w:t>Diseño:</w:t>
      </w:r>
    </w:p>
    <w:p w14:paraId="1608606B" w14:textId="77777777" w:rsidR="00F72EE7" w:rsidRPr="001A692E" w:rsidRDefault="00F72EE7" w:rsidP="00F72EE7">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5A67A44A" w14:textId="77777777" w:rsidR="00F72EE7" w:rsidRDefault="00F72EE7" w:rsidP="00F72EE7">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5516864B" w14:textId="77777777" w:rsidR="00F72EE7" w:rsidRDefault="00F72EE7" w:rsidP="00F72EE7">
      <w:pPr>
        <w:ind w:left="709"/>
        <w:rPr>
          <w:rFonts w:cs="Calibri"/>
          <w:color w:val="000000" w:themeColor="text1"/>
          <w:szCs w:val="22"/>
        </w:rPr>
      </w:pPr>
    </w:p>
    <w:p w14:paraId="5C2ADC29" w14:textId="77777777" w:rsidR="00F72EE7" w:rsidRDefault="00F72EE7" w:rsidP="00F72EE7">
      <w:pPr>
        <w:ind w:left="709"/>
        <w:rPr>
          <w:rFonts w:cs="Calibri"/>
          <w:color w:val="000000" w:themeColor="text1"/>
          <w:szCs w:val="22"/>
        </w:rPr>
      </w:pPr>
    </w:p>
    <w:p w14:paraId="734D06D4" w14:textId="77777777" w:rsidR="00F72EE7" w:rsidRDefault="00F72EE7" w:rsidP="00F72EE7">
      <w:pPr>
        <w:ind w:left="709"/>
        <w:rPr>
          <w:rFonts w:cs="Calibri"/>
          <w:color w:val="000000" w:themeColor="text1"/>
          <w:szCs w:val="22"/>
        </w:rPr>
      </w:pPr>
    </w:p>
    <w:p w14:paraId="6D0BEF78" w14:textId="77777777" w:rsidR="00F72EE7" w:rsidRDefault="00F72EE7" w:rsidP="00F72EE7">
      <w:pPr>
        <w:ind w:left="709"/>
        <w:rPr>
          <w:rFonts w:cs="Calibri"/>
          <w:color w:val="000000" w:themeColor="text1"/>
          <w:szCs w:val="22"/>
        </w:rPr>
      </w:pPr>
    </w:p>
    <w:p w14:paraId="7DEEC38E" w14:textId="77777777" w:rsidR="00F72EE7" w:rsidRDefault="00F72EE7" w:rsidP="00F72EE7">
      <w:pPr>
        <w:ind w:left="709"/>
        <w:rPr>
          <w:rFonts w:cs="Calibri"/>
          <w:color w:val="000000" w:themeColor="text1"/>
          <w:szCs w:val="22"/>
        </w:rPr>
      </w:pPr>
    </w:p>
    <w:p w14:paraId="4BD10D41" w14:textId="77777777" w:rsidR="00F72EE7" w:rsidRDefault="00F72EE7" w:rsidP="00F72EE7">
      <w:pPr>
        <w:widowControl w:val="0"/>
        <w:ind w:left="709"/>
        <w:rPr>
          <w:rFonts w:cs="Calibri"/>
          <w:color w:val="000000" w:themeColor="text1"/>
          <w:szCs w:val="22"/>
        </w:rPr>
      </w:pPr>
    </w:p>
    <w:p w14:paraId="2DF65B65" w14:textId="77777777" w:rsidR="00DA171B" w:rsidRDefault="00DA171B" w:rsidP="00F72EE7">
      <w:pPr>
        <w:widowControl w:val="0"/>
        <w:ind w:left="709"/>
        <w:rPr>
          <w:rFonts w:cs="Calibri"/>
          <w:color w:val="000000" w:themeColor="text1"/>
          <w:szCs w:val="22"/>
        </w:rPr>
      </w:pPr>
    </w:p>
    <w:p w14:paraId="5F1CF0EE" w14:textId="77777777" w:rsidR="00DA171B" w:rsidRDefault="00DA171B" w:rsidP="00F72EE7">
      <w:pPr>
        <w:widowControl w:val="0"/>
        <w:ind w:left="709"/>
        <w:rPr>
          <w:rFonts w:cs="Calibri"/>
          <w:color w:val="000000" w:themeColor="text1"/>
          <w:szCs w:val="22"/>
        </w:rPr>
      </w:pPr>
    </w:p>
    <w:p w14:paraId="7453BFFC" w14:textId="77777777" w:rsidR="00DA171B" w:rsidRDefault="00DA171B" w:rsidP="00F72EE7">
      <w:pPr>
        <w:widowControl w:val="0"/>
        <w:ind w:left="709"/>
        <w:rPr>
          <w:rFonts w:cs="Calibri"/>
          <w:color w:val="000000" w:themeColor="text1"/>
          <w:szCs w:val="22"/>
        </w:rPr>
      </w:pPr>
    </w:p>
    <w:p w14:paraId="4BF92B78" w14:textId="77777777" w:rsidR="00DA171B" w:rsidRDefault="00DA171B" w:rsidP="00F72EE7">
      <w:pPr>
        <w:widowControl w:val="0"/>
        <w:ind w:left="709"/>
        <w:rPr>
          <w:rFonts w:cs="Calibri"/>
          <w:color w:val="000000" w:themeColor="text1"/>
          <w:szCs w:val="22"/>
        </w:rPr>
      </w:pPr>
    </w:p>
    <w:p w14:paraId="31057D6D" w14:textId="77777777" w:rsidR="00DA171B" w:rsidRDefault="00DA171B" w:rsidP="00F72EE7">
      <w:pPr>
        <w:widowControl w:val="0"/>
        <w:ind w:left="709"/>
        <w:rPr>
          <w:rFonts w:cs="Calibri"/>
          <w:color w:val="000000" w:themeColor="text1"/>
          <w:szCs w:val="22"/>
        </w:rPr>
      </w:pPr>
    </w:p>
    <w:p w14:paraId="3AA9887A" w14:textId="77777777" w:rsidR="00DA171B" w:rsidRDefault="00DA171B" w:rsidP="00F72EE7">
      <w:pPr>
        <w:widowControl w:val="0"/>
        <w:ind w:left="709"/>
        <w:rPr>
          <w:rFonts w:cs="Calibri"/>
          <w:color w:val="000000" w:themeColor="text1"/>
          <w:szCs w:val="22"/>
        </w:rPr>
      </w:pPr>
    </w:p>
    <w:p w14:paraId="14E58DE9" w14:textId="77777777" w:rsidR="00DA171B" w:rsidRDefault="00DA171B" w:rsidP="00F72EE7">
      <w:pPr>
        <w:widowControl w:val="0"/>
        <w:ind w:left="709"/>
        <w:rPr>
          <w:rFonts w:cs="Calibri"/>
          <w:color w:val="000000" w:themeColor="text1"/>
          <w:szCs w:val="22"/>
        </w:rPr>
      </w:pPr>
    </w:p>
    <w:p w14:paraId="4581D21A" w14:textId="77777777" w:rsidR="00DA171B" w:rsidRDefault="00DA171B" w:rsidP="00F72EE7">
      <w:pPr>
        <w:widowControl w:val="0"/>
        <w:ind w:left="709"/>
        <w:rPr>
          <w:rFonts w:cs="Calibri"/>
          <w:color w:val="000000" w:themeColor="text1"/>
          <w:szCs w:val="22"/>
        </w:rPr>
      </w:pPr>
    </w:p>
    <w:p w14:paraId="2065FA9A" w14:textId="77777777" w:rsidR="00DA171B" w:rsidRDefault="00DA171B" w:rsidP="00F72EE7">
      <w:pPr>
        <w:widowControl w:val="0"/>
        <w:ind w:left="709"/>
        <w:rPr>
          <w:rFonts w:cs="Calibri"/>
          <w:color w:val="000000" w:themeColor="text1"/>
          <w:szCs w:val="22"/>
        </w:rPr>
      </w:pPr>
    </w:p>
    <w:p w14:paraId="034BA08B" w14:textId="77777777" w:rsidR="00DA171B" w:rsidRDefault="00DA171B" w:rsidP="00F72EE7">
      <w:pPr>
        <w:widowControl w:val="0"/>
        <w:ind w:left="709"/>
        <w:rPr>
          <w:rFonts w:cs="Calibri"/>
          <w:color w:val="000000" w:themeColor="text1"/>
          <w:szCs w:val="22"/>
        </w:rPr>
      </w:pPr>
    </w:p>
    <w:p w14:paraId="075AA9A0" w14:textId="77777777" w:rsidR="00DA171B" w:rsidRDefault="00DA171B" w:rsidP="00F72EE7">
      <w:pPr>
        <w:widowControl w:val="0"/>
        <w:ind w:left="709"/>
        <w:rPr>
          <w:rFonts w:cs="Calibri"/>
          <w:color w:val="000000" w:themeColor="text1"/>
          <w:szCs w:val="22"/>
        </w:rPr>
      </w:pPr>
    </w:p>
    <w:p w14:paraId="3C2A0A49" w14:textId="77777777" w:rsidR="00DA171B" w:rsidRDefault="00DA171B" w:rsidP="00F72EE7">
      <w:pPr>
        <w:widowControl w:val="0"/>
        <w:ind w:left="709"/>
        <w:rPr>
          <w:rFonts w:cs="Calibri"/>
          <w:color w:val="000000" w:themeColor="text1"/>
          <w:szCs w:val="22"/>
        </w:rPr>
      </w:pPr>
    </w:p>
    <w:p w14:paraId="33D974F8" w14:textId="77777777" w:rsidR="00DA171B" w:rsidRDefault="00DA171B" w:rsidP="00F72EE7">
      <w:pPr>
        <w:widowControl w:val="0"/>
        <w:ind w:left="709"/>
        <w:rPr>
          <w:rFonts w:cs="Calibri"/>
          <w:color w:val="000000" w:themeColor="text1"/>
          <w:szCs w:val="22"/>
        </w:rPr>
      </w:pPr>
    </w:p>
    <w:p w14:paraId="38690C36" w14:textId="77777777" w:rsidR="00DA171B" w:rsidRDefault="00DA171B" w:rsidP="00F72EE7">
      <w:pPr>
        <w:widowControl w:val="0"/>
        <w:ind w:left="709"/>
        <w:rPr>
          <w:rFonts w:cs="Calibri"/>
          <w:color w:val="000000" w:themeColor="text1"/>
          <w:szCs w:val="22"/>
        </w:rPr>
      </w:pPr>
    </w:p>
    <w:p w14:paraId="31063D59" w14:textId="77777777" w:rsidR="00DA171B" w:rsidRDefault="00DA171B" w:rsidP="00F72EE7">
      <w:pPr>
        <w:widowControl w:val="0"/>
        <w:ind w:left="709"/>
        <w:rPr>
          <w:rFonts w:cs="Calibri"/>
          <w:color w:val="000000" w:themeColor="text1"/>
          <w:szCs w:val="22"/>
        </w:rPr>
      </w:pPr>
    </w:p>
    <w:p w14:paraId="576C4EFB" w14:textId="77777777" w:rsidR="00DA171B" w:rsidRDefault="00DA171B" w:rsidP="00F72EE7">
      <w:pPr>
        <w:widowControl w:val="0"/>
        <w:ind w:left="709"/>
        <w:rPr>
          <w:rFonts w:cs="Calibri"/>
          <w:color w:val="000000" w:themeColor="text1"/>
          <w:szCs w:val="22"/>
        </w:rPr>
      </w:pPr>
    </w:p>
    <w:p w14:paraId="711ED03E" w14:textId="77777777" w:rsidR="00DA171B" w:rsidRDefault="00DA171B" w:rsidP="00F72EE7">
      <w:pPr>
        <w:widowControl w:val="0"/>
        <w:ind w:left="709"/>
        <w:rPr>
          <w:rFonts w:cs="Calibri"/>
          <w:color w:val="000000" w:themeColor="text1"/>
          <w:szCs w:val="22"/>
        </w:rPr>
      </w:pPr>
    </w:p>
    <w:p w14:paraId="4627CB4A" w14:textId="77777777" w:rsidR="00DA171B" w:rsidRDefault="00DA171B" w:rsidP="00F72EE7">
      <w:pPr>
        <w:widowControl w:val="0"/>
        <w:ind w:left="709"/>
        <w:rPr>
          <w:rFonts w:cs="Calibri"/>
          <w:color w:val="000000" w:themeColor="text1"/>
          <w:szCs w:val="22"/>
        </w:rPr>
      </w:pPr>
    </w:p>
    <w:p w14:paraId="7FAEBDF4" w14:textId="77777777" w:rsidR="00DA171B" w:rsidRDefault="00DA171B" w:rsidP="00F72EE7">
      <w:pPr>
        <w:widowControl w:val="0"/>
        <w:ind w:left="709"/>
        <w:rPr>
          <w:rFonts w:cs="Calibri"/>
          <w:color w:val="000000" w:themeColor="text1"/>
          <w:szCs w:val="22"/>
        </w:rPr>
      </w:pPr>
    </w:p>
    <w:p w14:paraId="6DBA454E" w14:textId="77777777" w:rsidR="00DA171B" w:rsidRDefault="00DA171B" w:rsidP="00F72EE7">
      <w:pPr>
        <w:widowControl w:val="0"/>
        <w:ind w:left="709"/>
        <w:rPr>
          <w:rFonts w:cs="Calibri"/>
          <w:color w:val="000000" w:themeColor="text1"/>
          <w:szCs w:val="22"/>
        </w:rPr>
      </w:pPr>
    </w:p>
    <w:p w14:paraId="5FA97CA3" w14:textId="77777777" w:rsidR="00F72EE7" w:rsidRPr="001A692E" w:rsidRDefault="00F72EE7" w:rsidP="00F72EE7">
      <w:pPr>
        <w:widowControl w:val="0"/>
        <w:ind w:left="709"/>
        <w:rPr>
          <w:rFonts w:cs="Calibri"/>
          <w:color w:val="000000" w:themeColor="text1"/>
          <w:szCs w:val="22"/>
        </w:rPr>
      </w:pPr>
    </w:p>
    <w:p w14:paraId="041F74A0" w14:textId="77777777" w:rsidR="00F72EE7" w:rsidRPr="001A692E" w:rsidRDefault="00F72EE7" w:rsidP="00F41149">
      <w:pPr>
        <w:numPr>
          <w:ilvl w:val="0"/>
          <w:numId w:val="4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45C9D7D2" w14:textId="77777777" w:rsidR="00F72EE7" w:rsidRPr="00C57073" w:rsidRDefault="00F72EE7" w:rsidP="00F72EE7">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drawing>
          <wp:inline distT="0" distB="0" distL="0" distR="0" wp14:anchorId="2C236250" wp14:editId="647F522E">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66690" cy="7412990"/>
                    </a:xfrm>
                    <a:prstGeom prst="rect">
                      <a:avLst/>
                    </a:prstGeom>
                    <a:noFill/>
                    <a:ln>
                      <a:noFill/>
                    </a:ln>
                  </pic:spPr>
                </pic:pic>
              </a:graphicData>
            </a:graphic>
          </wp:inline>
        </w:drawing>
      </w:r>
    </w:p>
    <w:p w14:paraId="6B6967E1" w14:textId="77777777" w:rsidR="00F72EE7" w:rsidRDefault="00F72EE7" w:rsidP="00F72EE7">
      <w:pPr>
        <w:spacing w:after="160" w:line="259" w:lineRule="auto"/>
        <w:rPr>
          <w:rFonts w:eastAsia="Calibri" w:cs="Arial"/>
          <w:b/>
          <w:color w:val="000000" w:themeColor="text1"/>
          <w:u w:val="single"/>
          <w:lang w:eastAsia="es-ES"/>
        </w:rPr>
      </w:pPr>
    </w:p>
    <w:p w14:paraId="45C325B7" w14:textId="77777777" w:rsidR="00F72EE7" w:rsidRDefault="00F72EE7" w:rsidP="00F72EE7">
      <w:pPr>
        <w:spacing w:after="160" w:line="259" w:lineRule="auto"/>
        <w:rPr>
          <w:rFonts w:eastAsia="Calibri" w:cs="Arial"/>
          <w:b/>
          <w:color w:val="000000" w:themeColor="text1"/>
          <w:u w:val="single"/>
          <w:lang w:eastAsia="es-ES"/>
        </w:rPr>
      </w:pPr>
    </w:p>
    <w:p w14:paraId="6A8AA46F" w14:textId="77777777" w:rsidR="00F72EE7" w:rsidRDefault="00F72EE7" w:rsidP="00F72EE7">
      <w:pPr>
        <w:spacing w:after="160" w:line="259" w:lineRule="auto"/>
        <w:rPr>
          <w:rFonts w:eastAsia="Calibri" w:cs="Arial"/>
          <w:b/>
          <w:color w:val="000000" w:themeColor="text1"/>
          <w:u w:val="single"/>
          <w:lang w:eastAsia="es-ES"/>
        </w:rPr>
      </w:pPr>
    </w:p>
    <w:p w14:paraId="63D3370D" w14:textId="77777777" w:rsidR="00F72EE7" w:rsidRDefault="00F72EE7" w:rsidP="00F72EE7">
      <w:pPr>
        <w:spacing w:after="160" w:line="259" w:lineRule="auto"/>
        <w:rPr>
          <w:rFonts w:eastAsia="Calibri" w:cs="Arial"/>
          <w:b/>
          <w:color w:val="000000" w:themeColor="text1"/>
          <w:u w:val="single"/>
          <w:lang w:eastAsia="es-ES"/>
        </w:rPr>
      </w:pPr>
    </w:p>
    <w:p w14:paraId="38F3C9CF" w14:textId="77777777" w:rsidR="00F72EE7" w:rsidRDefault="00F72EE7" w:rsidP="00F72EE7">
      <w:pPr>
        <w:spacing w:after="160" w:line="259" w:lineRule="auto"/>
        <w:rPr>
          <w:rFonts w:eastAsia="Calibri" w:cs="Arial"/>
          <w:b/>
          <w:color w:val="000000" w:themeColor="text1"/>
          <w:u w:val="single"/>
          <w:lang w:eastAsia="es-ES"/>
        </w:rPr>
      </w:pPr>
    </w:p>
    <w:p w14:paraId="7B91ED1A" w14:textId="77777777" w:rsidR="00DA171B" w:rsidRDefault="00DA171B" w:rsidP="00F72EE7">
      <w:pPr>
        <w:spacing w:after="160" w:line="259" w:lineRule="auto"/>
        <w:rPr>
          <w:rFonts w:eastAsia="Calibri" w:cs="Arial"/>
          <w:b/>
          <w:color w:val="000000" w:themeColor="text1"/>
          <w:u w:val="single"/>
          <w:lang w:eastAsia="es-ES"/>
        </w:rPr>
      </w:pPr>
    </w:p>
    <w:p w14:paraId="2841F5A8" w14:textId="77777777" w:rsidR="00F72EE7" w:rsidRPr="00C57073" w:rsidRDefault="00F72EE7" w:rsidP="00F72EE7">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057A0793" w14:textId="77777777" w:rsidR="00F72EE7" w:rsidRPr="00C57073" w:rsidRDefault="00F72EE7" w:rsidP="00F72EE7">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380949E" wp14:editId="76D22612">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35814834" w14:textId="77777777" w:rsidR="00F72EE7" w:rsidRPr="00C57073" w:rsidRDefault="00F72EE7" w:rsidP="00F72EE7">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3BBBB667" w14:textId="77777777" w:rsidR="00F72EE7" w:rsidRPr="00C57073" w:rsidRDefault="00F72EE7" w:rsidP="00F72EE7">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770B74F9" wp14:editId="0D937F27">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2B515A25" w14:textId="77777777" w:rsidR="00F72EE7" w:rsidRPr="009F4592" w:rsidRDefault="00F72EE7" w:rsidP="00F72EE7">
      <w:pPr>
        <w:spacing w:after="160" w:line="259" w:lineRule="auto"/>
        <w:rPr>
          <w:rFonts w:asciiTheme="minorHAnsi" w:hAnsiTheme="minorHAnsi" w:cstheme="minorHAnsi"/>
          <w:b/>
          <w:i/>
          <w:szCs w:val="22"/>
        </w:rPr>
      </w:pPr>
    </w:p>
    <w:p w14:paraId="6AFC1747" w14:textId="77777777" w:rsidR="004D0116" w:rsidRDefault="004D0116" w:rsidP="004855E2">
      <w:pPr>
        <w:widowControl w:val="0"/>
        <w:jc w:val="both"/>
        <w:rPr>
          <w:rFonts w:cs="Arial"/>
          <w:i/>
          <w:sz w:val="18"/>
        </w:rPr>
      </w:pPr>
    </w:p>
    <w:p w14:paraId="6415F6D4" w14:textId="77777777" w:rsidR="00F71F07" w:rsidRDefault="00F71F07" w:rsidP="004855E2">
      <w:pPr>
        <w:widowControl w:val="0"/>
        <w:jc w:val="both"/>
        <w:rPr>
          <w:rFonts w:cs="Arial"/>
          <w:i/>
          <w:sz w:val="18"/>
        </w:rPr>
      </w:pPr>
    </w:p>
    <w:p w14:paraId="39AAFC8E" w14:textId="77777777" w:rsidR="00345D51" w:rsidRDefault="00345D51"/>
    <w:p w14:paraId="6FA7AFBF" w14:textId="77777777" w:rsidR="00521ACA" w:rsidRDefault="00FF04F3">
      <w:pPr>
        <w:rPr>
          <w:b/>
          <w:color w:val="auto"/>
          <w:spacing w:val="20"/>
          <w:sz w:val="24"/>
          <w:szCs w:val="24"/>
        </w:rPr>
      </w:pPr>
      <w:r>
        <w:br w:type="page"/>
      </w:r>
    </w:p>
    <w:p w14:paraId="0F0E1C44" w14:textId="77777777" w:rsidR="008F31E8" w:rsidRPr="00983C00" w:rsidRDefault="00FF04F3" w:rsidP="008F31E8">
      <w:pPr>
        <w:pStyle w:val="Ttulo2"/>
        <w:spacing w:before="0" w:after="0"/>
        <w:ind w:left="360"/>
        <w:jc w:val="center"/>
      </w:pPr>
      <w:r w:rsidRPr="00983C00">
        <w:lastRenderedPageBreak/>
        <w:t>CAPÍTULO I</w:t>
      </w:r>
      <w:r>
        <w:t>II</w:t>
      </w:r>
      <w:r w:rsidRPr="00983C00">
        <w:t xml:space="preserve"> </w:t>
      </w:r>
    </w:p>
    <w:p w14:paraId="2B5F0325" w14:textId="77777777" w:rsidR="003A322A" w:rsidRDefault="003A322A" w:rsidP="008F31E8">
      <w:pPr>
        <w:pStyle w:val="Ttulo2"/>
        <w:spacing w:before="0" w:after="0"/>
        <w:ind w:left="360"/>
        <w:jc w:val="center"/>
      </w:pPr>
    </w:p>
    <w:p w14:paraId="77085CE2" w14:textId="77777777" w:rsidR="008F31E8" w:rsidRPr="00983C00" w:rsidRDefault="00FF04F3" w:rsidP="008F31E8">
      <w:pPr>
        <w:pStyle w:val="Ttulo2"/>
        <w:spacing w:before="0" w:after="0"/>
        <w:ind w:left="360"/>
        <w:jc w:val="center"/>
      </w:pPr>
      <w:r>
        <w:t>CALIFICACIÓN DE POSTORES</w:t>
      </w:r>
    </w:p>
    <w:p w14:paraId="16E03E05" w14:textId="77777777" w:rsidR="008F31E8" w:rsidRDefault="008F31E8" w:rsidP="008F31E8">
      <w:pPr>
        <w:widowControl w:val="0"/>
        <w:jc w:val="both"/>
        <w:rPr>
          <w:rFonts w:cs="Arial"/>
          <w:i/>
          <w:sz w:val="18"/>
        </w:rPr>
      </w:pPr>
    </w:p>
    <w:p w14:paraId="33B7F94B" w14:textId="77777777" w:rsidR="008F31E8" w:rsidRDefault="008F31E8" w:rsidP="00B8676E">
      <w:pPr>
        <w:widowControl w:val="0"/>
        <w:jc w:val="both"/>
        <w:rPr>
          <w:rFonts w:cs="Arial"/>
        </w:rPr>
      </w:pPr>
    </w:p>
    <w:p w14:paraId="33E383EB" w14:textId="77777777" w:rsidR="00E36E4D" w:rsidRPr="002B519B" w:rsidRDefault="00FF04F3" w:rsidP="00F41149">
      <w:pPr>
        <w:pStyle w:val="Prrafodelista"/>
        <w:widowControl w:val="0"/>
        <w:numPr>
          <w:ilvl w:val="0"/>
          <w:numId w:val="28"/>
        </w:numPr>
        <w:jc w:val="both"/>
        <w:rPr>
          <w:rFonts w:cs="Arial"/>
          <w:b/>
          <w:bCs/>
        </w:rPr>
      </w:pPr>
      <w:r w:rsidRPr="002B519B">
        <w:rPr>
          <w:rFonts w:cs="Arial"/>
          <w:b/>
          <w:bCs/>
        </w:rPr>
        <w:t xml:space="preserve">SOBRE </w:t>
      </w:r>
      <w:r w:rsidR="003B350F">
        <w:rPr>
          <w:rFonts w:cs="Arial"/>
          <w:b/>
          <w:bCs/>
        </w:rPr>
        <w:t xml:space="preserve">DOCUMENTOS </w:t>
      </w:r>
      <w:r w:rsidRPr="002B519B">
        <w:rPr>
          <w:rFonts w:cs="Arial"/>
          <w:b/>
          <w:bCs/>
        </w:rPr>
        <w:t>ADMINISTRATIVO</w:t>
      </w:r>
      <w:r w:rsidR="003B350F">
        <w:rPr>
          <w:rFonts w:cs="Arial"/>
          <w:b/>
          <w:bCs/>
        </w:rPr>
        <w:t>S</w:t>
      </w:r>
    </w:p>
    <w:p w14:paraId="3A48A7C3" w14:textId="77777777" w:rsidR="00E36E4D" w:rsidRDefault="00E36E4D" w:rsidP="00B8676E">
      <w:pPr>
        <w:widowControl w:val="0"/>
        <w:jc w:val="both"/>
        <w:rPr>
          <w:rFonts w:cs="Arial"/>
        </w:rPr>
      </w:pPr>
    </w:p>
    <w:tbl>
      <w:tblPr>
        <w:tblStyle w:val="Tablaconcuadrcula"/>
        <w:tblW w:w="8500" w:type="dxa"/>
        <w:tblLook w:val="04A0" w:firstRow="1" w:lastRow="0" w:firstColumn="1" w:lastColumn="0" w:noHBand="0" w:noVBand="1"/>
      </w:tblPr>
      <w:tblGrid>
        <w:gridCol w:w="6799"/>
        <w:gridCol w:w="1701"/>
      </w:tblGrid>
      <w:tr w:rsidR="00AC3C21" w14:paraId="55BAD370" w14:textId="77777777" w:rsidTr="002B519B">
        <w:tc>
          <w:tcPr>
            <w:tcW w:w="6799" w:type="dxa"/>
          </w:tcPr>
          <w:p w14:paraId="1058B211" w14:textId="77777777" w:rsidR="002B519B" w:rsidRPr="002B519B" w:rsidRDefault="00FF04F3" w:rsidP="002B519B">
            <w:pPr>
              <w:widowControl w:val="0"/>
              <w:jc w:val="center"/>
              <w:rPr>
                <w:rFonts w:cs="Arial"/>
                <w:b/>
                <w:bCs/>
              </w:rPr>
            </w:pPr>
            <w:r w:rsidRPr="002B519B">
              <w:rPr>
                <w:rFonts w:cs="Arial"/>
                <w:b/>
                <w:bCs/>
              </w:rPr>
              <w:t>Documento</w:t>
            </w:r>
          </w:p>
        </w:tc>
        <w:tc>
          <w:tcPr>
            <w:tcW w:w="1701" w:type="dxa"/>
          </w:tcPr>
          <w:p w14:paraId="35B401EE" w14:textId="77777777" w:rsidR="002B519B" w:rsidRPr="002B519B" w:rsidRDefault="00FF04F3" w:rsidP="002B519B">
            <w:pPr>
              <w:widowControl w:val="0"/>
              <w:jc w:val="center"/>
              <w:rPr>
                <w:rFonts w:cs="Arial"/>
                <w:b/>
                <w:bCs/>
              </w:rPr>
            </w:pPr>
            <w:r>
              <w:rPr>
                <w:rFonts w:cs="Arial"/>
                <w:b/>
                <w:bCs/>
              </w:rPr>
              <w:t>Cumple /No Cumple</w:t>
            </w:r>
          </w:p>
        </w:tc>
      </w:tr>
      <w:tr w:rsidR="00AC3C21" w14:paraId="56067E59" w14:textId="77777777" w:rsidTr="002B519B">
        <w:tc>
          <w:tcPr>
            <w:tcW w:w="6799" w:type="dxa"/>
          </w:tcPr>
          <w:p w14:paraId="7B4E5091" w14:textId="77777777" w:rsidR="00515088" w:rsidRPr="005F3956" w:rsidRDefault="00FF04F3" w:rsidP="00F41149">
            <w:pPr>
              <w:pStyle w:val="Prrafodelista"/>
              <w:numPr>
                <w:ilvl w:val="0"/>
                <w:numId w:val="33"/>
              </w:numPr>
              <w:jc w:val="both"/>
              <w:rPr>
                <w:rFonts w:cs="Arial"/>
              </w:rPr>
            </w:pPr>
            <w:r w:rsidRPr="005F3956">
              <w:rPr>
                <w:rFonts w:cs="Arial"/>
              </w:rPr>
              <w:t>Declaración Jurada de datos del postor</w:t>
            </w:r>
            <w:r w:rsidR="00012D70">
              <w:rPr>
                <w:rFonts w:cs="Arial"/>
              </w:rPr>
              <w:t xml:space="preserve"> </w:t>
            </w:r>
            <w:r w:rsidR="00012D70" w:rsidRPr="00171562">
              <w:rPr>
                <w:rFonts w:cs="Arial"/>
              </w:rPr>
              <w:t>y facultades de representación</w:t>
            </w:r>
            <w:r w:rsidRPr="00171562">
              <w:rPr>
                <w:rFonts w:cs="Arial"/>
              </w:rPr>
              <w:t>,</w:t>
            </w:r>
            <w:r w:rsidRPr="005F3956">
              <w:rPr>
                <w:rFonts w:cs="Arial"/>
              </w:rPr>
              <w:t xml:space="preserve"> según </w:t>
            </w:r>
            <w:r w:rsidRPr="005F3956">
              <w:rPr>
                <w:rFonts w:cs="Arial"/>
                <w:b/>
              </w:rPr>
              <w:t>Anexo N° 1</w:t>
            </w:r>
            <w:r>
              <w:rPr>
                <w:rFonts w:cs="Arial"/>
                <w:b/>
              </w:rPr>
              <w:t>.</w:t>
            </w:r>
          </w:p>
          <w:p w14:paraId="0675C590" w14:textId="77777777" w:rsidR="00515088" w:rsidRPr="007B540D" w:rsidRDefault="00FF04F3" w:rsidP="00515088">
            <w:pPr>
              <w:pStyle w:val="Prrafodelista"/>
              <w:ind w:left="709" w:hanging="283"/>
              <w:jc w:val="both"/>
              <w:rPr>
                <w:rFonts w:cs="Arial"/>
              </w:rPr>
            </w:pPr>
            <w:r>
              <w:rPr>
                <w:rFonts w:cs="Arial"/>
              </w:rPr>
              <w:t xml:space="preserve">     De ser el caso, de actuar bajo representación, deberá adjuntarse a esta declaración jurada, copia simple de documento registral </w:t>
            </w:r>
            <w:r w:rsidRPr="007B540D">
              <w:rPr>
                <w:rFonts w:cs="Arial"/>
              </w:rPr>
              <w:t xml:space="preserve">vigente que consigne </w:t>
            </w:r>
            <w:r>
              <w:rPr>
                <w:rFonts w:cs="Arial"/>
              </w:rPr>
              <w:t>dicha condición</w:t>
            </w:r>
            <w:r w:rsidR="00167DEC" w:rsidRPr="00D47AF3">
              <w:rPr>
                <w:rFonts w:cs="Arial"/>
              </w:rPr>
              <w:t>, expedido con una antigüedad no mayor de treinta (30) días calendario</w:t>
            </w:r>
            <w:r w:rsidRPr="007B540D">
              <w:rPr>
                <w:rFonts w:cs="Arial"/>
              </w:rPr>
              <w:t xml:space="preserve">. </w:t>
            </w:r>
          </w:p>
          <w:p w14:paraId="6F28D497" w14:textId="77777777" w:rsidR="00167DEC" w:rsidRDefault="00167DEC" w:rsidP="00515088">
            <w:pPr>
              <w:widowControl w:val="0"/>
              <w:jc w:val="both"/>
              <w:rPr>
                <w:rFonts w:cs="Arial"/>
              </w:rPr>
            </w:pPr>
          </w:p>
          <w:p w14:paraId="0C70964D" w14:textId="77777777" w:rsidR="00167DEC" w:rsidRDefault="00FF04F3" w:rsidP="00167DEC">
            <w:pPr>
              <w:pStyle w:val="WW-Textosinformato"/>
              <w:widowControl w:val="0"/>
              <w:ind w:left="709"/>
              <w:jc w:val="both"/>
              <w:rPr>
                <w:rFonts w:ascii="Arial" w:hAnsi="Arial" w:cs="Arial"/>
                <w:b/>
                <w:i/>
                <w:lang w:val="es-ES_tradnl"/>
              </w:rPr>
            </w:pPr>
            <w:r w:rsidRPr="002E04D5">
              <w:rPr>
                <w:rFonts w:ascii="Arial" w:hAnsi="Arial" w:cs="Arial"/>
                <w:b/>
                <w:i/>
                <w:lang w:val="es-ES_tradnl"/>
              </w:rPr>
              <w:t>Nota:</w:t>
            </w:r>
          </w:p>
          <w:p w14:paraId="5642BBBF" w14:textId="77777777" w:rsidR="00167DEC" w:rsidRPr="002469DB" w:rsidRDefault="00FF04F3" w:rsidP="00167DEC">
            <w:pPr>
              <w:pStyle w:val="Prrafodelista"/>
              <w:ind w:left="709"/>
              <w:jc w:val="both"/>
              <w:rPr>
                <w:rFonts w:cs="Arial"/>
                <w:i/>
                <w:lang w:val="es-ES_tradnl"/>
              </w:rPr>
            </w:pPr>
            <w:r>
              <w:rPr>
                <w:rFonts w:cs="Arial"/>
                <w:i/>
                <w:lang w:val="es-ES_tradnl"/>
              </w:rPr>
              <w:t xml:space="preserve">En tanto la Entidad no pueda corroborar a través de la </w:t>
            </w:r>
            <w:r w:rsidRPr="002469DB">
              <w:rPr>
                <w:i/>
                <w:iCs/>
              </w:rPr>
              <w:t>Plataforma de Interoperabilidad del Estado – PIDE</w:t>
            </w:r>
            <w:r>
              <w:rPr>
                <w:i/>
                <w:iCs/>
              </w:rPr>
              <w:t>,</w:t>
            </w:r>
            <w:r w:rsidRPr="002469DB">
              <w:rPr>
                <w:i/>
                <w:iCs/>
              </w:rPr>
              <w:t> </w:t>
            </w:r>
            <w:r>
              <w:rPr>
                <w:i/>
                <w:iCs/>
              </w:rPr>
              <w:t xml:space="preserve">la </w:t>
            </w:r>
            <w:r w:rsidRPr="002469DB">
              <w:rPr>
                <w:rFonts w:cs="Arial"/>
                <w:i/>
                <w:lang w:val="es-ES_tradnl"/>
              </w:rPr>
              <w:t xml:space="preserve">vigencia de dicha representación, </w:t>
            </w:r>
            <w:r w:rsidR="0053203F">
              <w:rPr>
                <w:rFonts w:cs="Arial"/>
                <w:i/>
                <w:lang w:val="es-ES_tradnl"/>
              </w:rPr>
              <w:t>la Entidad solicita la presentación de la</w:t>
            </w:r>
            <w:r w:rsidRPr="002469DB">
              <w:rPr>
                <w:rFonts w:cs="Arial"/>
                <w:i/>
                <w:lang w:val="es-ES_tradnl"/>
              </w:rPr>
              <w:t xml:space="preserve"> copia simple de documento registral vigente con una antigüedad no mayor de treinta (30) días calendario</w:t>
            </w:r>
            <w:r>
              <w:rPr>
                <w:rFonts w:cs="Arial"/>
                <w:i/>
                <w:lang w:val="es-ES_tradnl"/>
              </w:rPr>
              <w:t>.</w:t>
            </w:r>
          </w:p>
          <w:p w14:paraId="59297BEE" w14:textId="77777777" w:rsidR="00167DEC" w:rsidRDefault="00FF04F3" w:rsidP="00862AC9">
            <w:pPr>
              <w:pStyle w:val="Prrafodelista"/>
              <w:ind w:left="709"/>
              <w:jc w:val="both"/>
              <w:rPr>
                <w:rFonts w:cs="Arial"/>
              </w:rPr>
            </w:pPr>
            <w:r w:rsidRPr="00277EB5">
              <w:rPr>
                <w:rFonts w:cs="Arial"/>
                <w:i/>
                <w:color w:val="002060"/>
                <w:sz w:val="16"/>
                <w:lang w:val="es-ES"/>
              </w:rPr>
              <w:t xml:space="preserve">  Esta nota deberá ser eliminada una vez culminada la elaboración de las bases.</w:t>
            </w:r>
            <w:r>
              <w:rPr>
                <w:rFonts w:cs="Arial"/>
                <w:i/>
                <w:color w:val="002060"/>
                <w:sz w:val="16"/>
                <w:lang w:val="es-ES"/>
              </w:rPr>
              <w:t xml:space="preserve"> </w:t>
            </w:r>
          </w:p>
          <w:p w14:paraId="278448BB" w14:textId="77777777" w:rsidR="00167DEC" w:rsidRDefault="00167DEC" w:rsidP="00515088">
            <w:pPr>
              <w:widowControl w:val="0"/>
              <w:jc w:val="both"/>
              <w:rPr>
                <w:rFonts w:cs="Arial"/>
              </w:rPr>
            </w:pPr>
          </w:p>
          <w:p w14:paraId="18E6FDA9" w14:textId="77777777" w:rsidR="00515088" w:rsidRDefault="00FF04F3" w:rsidP="00515088">
            <w:pPr>
              <w:widowControl w:val="0"/>
              <w:jc w:val="both"/>
              <w:rPr>
                <w:rFonts w:cs="Arial"/>
              </w:rPr>
            </w:pPr>
            <w:r>
              <w:rPr>
                <w:rFonts w:cs="Arial"/>
              </w:rPr>
              <w:t xml:space="preserve">En caso de consorcios, dicha acreditación </w:t>
            </w:r>
            <w:r w:rsidRPr="009C3A32">
              <w:rPr>
                <w:rFonts w:cs="Arial"/>
              </w:rPr>
              <w:t>se hará respecto del representante de cada integrante del consorcio, de ser el caso</w:t>
            </w:r>
            <w:r>
              <w:rPr>
                <w:rFonts w:cs="Arial"/>
              </w:rPr>
              <w:t xml:space="preserve">. </w:t>
            </w:r>
          </w:p>
          <w:p w14:paraId="709DFA0F" w14:textId="77777777" w:rsidR="00167DEC" w:rsidRPr="00167DEC" w:rsidRDefault="00167DEC" w:rsidP="00862AC9">
            <w:pPr>
              <w:jc w:val="both"/>
              <w:rPr>
                <w:rFonts w:cs="Arial"/>
              </w:rPr>
            </w:pPr>
          </w:p>
          <w:p w14:paraId="778EFE18" w14:textId="77777777" w:rsidR="002B519B" w:rsidRDefault="002B519B" w:rsidP="006704D1">
            <w:pPr>
              <w:widowControl w:val="0"/>
              <w:jc w:val="both"/>
              <w:rPr>
                <w:rFonts w:cs="Arial"/>
              </w:rPr>
            </w:pPr>
          </w:p>
        </w:tc>
        <w:tc>
          <w:tcPr>
            <w:tcW w:w="1701" w:type="dxa"/>
          </w:tcPr>
          <w:p w14:paraId="43B6C73E" w14:textId="77777777" w:rsidR="002B519B" w:rsidRDefault="002B519B" w:rsidP="00B8676E">
            <w:pPr>
              <w:widowControl w:val="0"/>
              <w:jc w:val="both"/>
              <w:rPr>
                <w:rFonts w:cs="Arial"/>
              </w:rPr>
            </w:pPr>
          </w:p>
        </w:tc>
      </w:tr>
      <w:tr w:rsidR="00AC3C21" w14:paraId="4493B8F8" w14:textId="77777777" w:rsidTr="002B519B">
        <w:tc>
          <w:tcPr>
            <w:tcW w:w="6799" w:type="dxa"/>
          </w:tcPr>
          <w:p w14:paraId="5229FA97" w14:textId="77777777" w:rsidR="00515088" w:rsidRDefault="00FF04F3" w:rsidP="00515088">
            <w:pPr>
              <w:widowControl w:val="0"/>
              <w:jc w:val="both"/>
              <w:rPr>
                <w:rFonts w:cs="Arial"/>
              </w:rPr>
            </w:pPr>
            <w:r>
              <w:t xml:space="preserve">Promesa formal de consorcio con firmas legalizadas, </w:t>
            </w:r>
            <w:r w:rsidRPr="00D23698">
              <w:rPr>
                <w:rFonts w:cs="Arial"/>
                <w:lang w:val="es-ES"/>
              </w:rPr>
              <w:t>de ser el caso, en la que se consigne los integrantes, el representante común, el domicilio común y las obligaciones a las que se compromete cada uno de los integrantes del consorcio, así como el porcentaje equivalente a dichas obligaciones</w:t>
            </w:r>
            <w:r>
              <w:rPr>
                <w:rFonts w:cs="Arial"/>
                <w:lang w:val="es-ES"/>
              </w:rPr>
              <w:t xml:space="preserve">, </w:t>
            </w:r>
            <w:r>
              <w:t>en caso el postor sea un consorcio (Anexo 2)</w:t>
            </w:r>
          </w:p>
        </w:tc>
        <w:tc>
          <w:tcPr>
            <w:tcW w:w="1701" w:type="dxa"/>
          </w:tcPr>
          <w:p w14:paraId="2F7F6007" w14:textId="77777777" w:rsidR="002B519B" w:rsidRDefault="002B519B" w:rsidP="00B8676E">
            <w:pPr>
              <w:widowControl w:val="0"/>
              <w:jc w:val="both"/>
              <w:rPr>
                <w:rFonts w:cs="Arial"/>
              </w:rPr>
            </w:pPr>
          </w:p>
        </w:tc>
      </w:tr>
      <w:tr w:rsidR="00AC3C21" w14:paraId="7A819879" w14:textId="77777777" w:rsidTr="002B519B">
        <w:tc>
          <w:tcPr>
            <w:tcW w:w="6799" w:type="dxa"/>
          </w:tcPr>
          <w:p w14:paraId="722BE66C" w14:textId="77777777" w:rsidR="002B519B" w:rsidRPr="00171562" w:rsidRDefault="00FF04F3" w:rsidP="00B8676E">
            <w:pPr>
              <w:widowControl w:val="0"/>
              <w:jc w:val="both"/>
              <w:rPr>
                <w:rFonts w:cs="Arial"/>
                <w:bCs/>
                <w:color w:val="000000" w:themeColor="text1"/>
              </w:rPr>
            </w:pPr>
            <w:r w:rsidRPr="00171562">
              <w:rPr>
                <w:rFonts w:cs="Arial"/>
              </w:rPr>
              <w:t xml:space="preserve">Declaración jurada </w:t>
            </w:r>
            <w:r w:rsidRPr="00171562">
              <w:rPr>
                <w:rFonts w:cs="Arial"/>
                <w:color w:val="000000" w:themeColor="text1"/>
              </w:rPr>
              <w:t xml:space="preserve">de no </w:t>
            </w:r>
            <w:r w:rsidR="00783844" w:rsidRPr="00171562">
              <w:rPr>
                <w:rFonts w:cs="Arial"/>
                <w:color w:val="000000" w:themeColor="text1"/>
              </w:rPr>
              <w:t>encontrarse incurso en los supuestos de</w:t>
            </w:r>
            <w:r w:rsidRPr="00171562">
              <w:rPr>
                <w:rFonts w:cs="Arial"/>
                <w:color w:val="000000" w:themeColor="text1"/>
              </w:rPr>
              <w:t xml:space="preserve"> impedimento</w:t>
            </w:r>
            <w:r w:rsidR="00783844" w:rsidRPr="00171562">
              <w:rPr>
                <w:rFonts w:cs="Arial"/>
                <w:color w:val="000000" w:themeColor="text1"/>
              </w:rPr>
              <w:t>s</w:t>
            </w:r>
            <w:r w:rsidRPr="00171562">
              <w:rPr>
                <w:rFonts w:cs="Arial"/>
                <w:color w:val="000000" w:themeColor="text1"/>
              </w:rPr>
              <w:t>, incompatibilidad</w:t>
            </w:r>
            <w:r w:rsidR="00783844" w:rsidRPr="00171562">
              <w:rPr>
                <w:rFonts w:cs="Arial"/>
                <w:color w:val="000000" w:themeColor="text1"/>
              </w:rPr>
              <w:t>es</w:t>
            </w:r>
            <w:r w:rsidRPr="00171562">
              <w:rPr>
                <w:rFonts w:cs="Arial"/>
                <w:color w:val="000000" w:themeColor="text1"/>
              </w:rPr>
              <w:t xml:space="preserve"> </w:t>
            </w:r>
            <w:r w:rsidR="00BF2722" w:rsidRPr="00171562">
              <w:rPr>
                <w:rFonts w:cs="Arial"/>
                <w:color w:val="000000" w:themeColor="text1"/>
              </w:rPr>
              <w:t>y</w:t>
            </w:r>
            <w:r w:rsidRPr="00171562">
              <w:rPr>
                <w:rFonts w:cs="Arial"/>
                <w:color w:val="000000" w:themeColor="text1"/>
              </w:rPr>
              <w:t xml:space="preserve"> prohibici</w:t>
            </w:r>
            <w:r w:rsidR="00BF2722" w:rsidRPr="00171562">
              <w:rPr>
                <w:rFonts w:cs="Arial"/>
                <w:color w:val="000000" w:themeColor="text1"/>
              </w:rPr>
              <w:t>ones</w:t>
            </w:r>
            <w:r w:rsidRPr="00171562">
              <w:rPr>
                <w:rFonts w:cs="Arial"/>
                <w:color w:val="000000" w:themeColor="text1"/>
              </w:rPr>
              <w:t>, según (</w:t>
            </w:r>
            <w:r w:rsidRPr="00171562">
              <w:rPr>
                <w:rFonts w:cs="Arial"/>
                <w:bCs/>
                <w:color w:val="000000" w:themeColor="text1"/>
              </w:rPr>
              <w:t>Anexo 3)</w:t>
            </w:r>
          </w:p>
          <w:p w14:paraId="19339F65" w14:textId="77777777" w:rsidR="00515088" w:rsidRPr="00171562" w:rsidRDefault="00515088" w:rsidP="00B8676E">
            <w:pPr>
              <w:widowControl w:val="0"/>
              <w:jc w:val="both"/>
              <w:rPr>
                <w:rFonts w:cs="Arial"/>
                <w:color w:val="000000" w:themeColor="text1"/>
              </w:rPr>
            </w:pPr>
          </w:p>
          <w:p w14:paraId="6C76975E" w14:textId="77777777" w:rsidR="00515088" w:rsidRPr="00171562" w:rsidRDefault="00515088" w:rsidP="009633C0">
            <w:pPr>
              <w:pStyle w:val="Prrafodelista"/>
              <w:ind w:left="29"/>
              <w:jc w:val="both"/>
              <w:rPr>
                <w:rFonts w:cs="Arial"/>
              </w:rPr>
            </w:pPr>
          </w:p>
          <w:p w14:paraId="1C99DB66" w14:textId="77777777" w:rsidR="001A4115" w:rsidRPr="00171562" w:rsidRDefault="001A4115" w:rsidP="001A4115">
            <w:pPr>
              <w:pStyle w:val="Prrafodelista"/>
              <w:ind w:left="29"/>
              <w:jc w:val="both"/>
              <w:rPr>
                <w:rFonts w:cs="Arial"/>
              </w:rPr>
            </w:pPr>
          </w:p>
          <w:p w14:paraId="5582A169" w14:textId="77777777" w:rsidR="001A4115" w:rsidRPr="00171562" w:rsidRDefault="001A4115" w:rsidP="001A4115">
            <w:pPr>
              <w:pStyle w:val="Prrafodelista"/>
              <w:ind w:left="29"/>
              <w:jc w:val="both"/>
              <w:rPr>
                <w:rFonts w:cs="Arial"/>
              </w:rPr>
            </w:pPr>
            <w:r w:rsidRPr="00171562">
              <w:rPr>
                <w:rFonts w:cs="Arial"/>
              </w:rPr>
              <w:t>En caso de personas jurídicas este anexo debe ser suscrito por su representante legal. Ad</w:t>
            </w:r>
            <w:r w:rsidR="00012D70" w:rsidRPr="00171562">
              <w:rPr>
                <w:rFonts w:cs="Arial"/>
              </w:rPr>
              <w:t>icionalmente</w:t>
            </w:r>
            <w:r w:rsidRPr="00171562">
              <w:rPr>
                <w:rFonts w:cs="Arial"/>
              </w:rPr>
              <w:t>, también debe ser suscrita, a título personal, por cada uno de los integrantes de sus órganos de administración (directores, gerentes y administradores, a cargo de la gestión administrativa de la persona jurídica), apoderados, y los profesionales o técnicos que sean presentados para la ejecución del servicio, según corresponda.</w:t>
            </w:r>
          </w:p>
          <w:p w14:paraId="0F770C51" w14:textId="77777777" w:rsidR="001A4115" w:rsidRPr="00171562" w:rsidRDefault="001A4115" w:rsidP="001A4115">
            <w:pPr>
              <w:pStyle w:val="Prrafodelista"/>
              <w:ind w:left="29"/>
              <w:jc w:val="both"/>
              <w:rPr>
                <w:rFonts w:cs="Arial"/>
              </w:rPr>
            </w:pPr>
            <w:r w:rsidRPr="00171562">
              <w:rPr>
                <w:rFonts w:cs="Arial"/>
              </w:rPr>
              <w:t>En el caso que el postor sea un consorcio, esta declaración deberá ser suscrita por el representante común del consorcio, y por cada uno de los integrantes del mismo. Ad</w:t>
            </w:r>
            <w:r w:rsidR="00012D70" w:rsidRPr="00171562">
              <w:rPr>
                <w:rFonts w:cs="Arial"/>
              </w:rPr>
              <w:t>icionalmente</w:t>
            </w:r>
            <w:r w:rsidRPr="00171562">
              <w:rPr>
                <w:rFonts w:cs="Arial"/>
              </w:rPr>
              <w:t>, esta declaración jurada también debe ser suscrita, a título personal, por cada uno de los integrantes de los órganos de administración (directores, gerentes y administradores, a cargo de la gestión administrativa de la persona jurídica) y apoderados, de cada integrante del consorcio, según corresponda; así como, por los profesionales o técnicos que sean presentados por el consorcio para la ejecución del servicio.</w:t>
            </w:r>
          </w:p>
          <w:p w14:paraId="65204ABA" w14:textId="77777777" w:rsidR="001A4115" w:rsidRPr="00171562" w:rsidRDefault="001A4115" w:rsidP="009633C0">
            <w:pPr>
              <w:pStyle w:val="Prrafodelista"/>
              <w:ind w:left="29"/>
              <w:jc w:val="both"/>
              <w:rPr>
                <w:rFonts w:cs="Arial"/>
                <w:color w:val="000000" w:themeColor="text1"/>
              </w:rPr>
            </w:pPr>
          </w:p>
        </w:tc>
        <w:tc>
          <w:tcPr>
            <w:tcW w:w="1701" w:type="dxa"/>
          </w:tcPr>
          <w:p w14:paraId="22DFB077" w14:textId="77777777" w:rsidR="002B519B" w:rsidRDefault="002B519B" w:rsidP="00B8676E">
            <w:pPr>
              <w:widowControl w:val="0"/>
              <w:jc w:val="both"/>
              <w:rPr>
                <w:rFonts w:cs="Arial"/>
              </w:rPr>
            </w:pPr>
          </w:p>
        </w:tc>
      </w:tr>
      <w:tr w:rsidR="00AC3C21" w14:paraId="4BDB114F" w14:textId="77777777" w:rsidTr="002B519B">
        <w:tc>
          <w:tcPr>
            <w:tcW w:w="6799" w:type="dxa"/>
          </w:tcPr>
          <w:p w14:paraId="58C35297" w14:textId="77777777" w:rsidR="002B519B" w:rsidRDefault="00FF04F3" w:rsidP="00B8676E">
            <w:pPr>
              <w:widowControl w:val="0"/>
              <w:jc w:val="both"/>
            </w:pPr>
            <w:r>
              <w:t>Declaración Jurada de</w:t>
            </w:r>
            <w:r w:rsidR="00BF2722">
              <w:t>l postor</w:t>
            </w:r>
            <w:r>
              <w:t xml:space="preserve"> </w:t>
            </w:r>
            <w:r w:rsidR="00BF2722" w:rsidRPr="00BF2722">
              <w:t>o su representante legal, de ser el caso, en la que indique conocer</w:t>
            </w:r>
            <w:r>
              <w:t>, aceptar y someterse a las Bases</w:t>
            </w:r>
            <w:r w:rsidR="00BF2722">
              <w:t xml:space="preserve">, condiciones y reglas del concurso, </w:t>
            </w:r>
            <w:r w:rsidR="00515088" w:rsidRPr="00754185">
              <w:rPr>
                <w:rFonts w:cs="Arial"/>
                <w:color w:val="auto"/>
              </w:rPr>
              <w:t xml:space="preserve">que cumple con los requerimientos técnicos exigidos en las Bases, que garantiza la veracidad de la documentación </w:t>
            </w:r>
            <w:r w:rsidR="00515088" w:rsidRPr="00D23698">
              <w:rPr>
                <w:rFonts w:cs="Arial"/>
              </w:rPr>
              <w:t xml:space="preserve">e información presentada, y que se compromete a mantener su oferta hasta </w:t>
            </w:r>
            <w:r w:rsidR="00515088" w:rsidRPr="00D23698">
              <w:rPr>
                <w:rFonts w:cs="Arial"/>
              </w:rPr>
              <w:lastRenderedPageBreak/>
              <w:t>el perfeccionamiento del contrato</w:t>
            </w:r>
            <w:r w:rsidR="00515088" w:rsidRPr="00D23698">
              <w:rPr>
                <w:rFonts w:cs="Arial"/>
                <w:color w:val="000000" w:themeColor="text1"/>
              </w:rPr>
              <w:t xml:space="preserve"> </w:t>
            </w:r>
            <w:r w:rsidR="00BF2722">
              <w:t>según</w:t>
            </w:r>
            <w:r>
              <w:t xml:space="preserve"> (Anexo 4)</w:t>
            </w:r>
          </w:p>
          <w:p w14:paraId="584455C7" w14:textId="77777777" w:rsidR="00515088" w:rsidRDefault="00515088" w:rsidP="00B8676E">
            <w:pPr>
              <w:widowControl w:val="0"/>
              <w:jc w:val="both"/>
            </w:pPr>
          </w:p>
          <w:p w14:paraId="509B94D9" w14:textId="77777777" w:rsidR="00515088" w:rsidRDefault="00FF04F3" w:rsidP="009633C0">
            <w:pPr>
              <w:pStyle w:val="Prrafodelista"/>
              <w:ind w:left="0"/>
              <w:jc w:val="both"/>
            </w:pPr>
            <w:r>
              <w:rPr>
                <w:rFonts w:cs="Arial"/>
                <w:color w:val="000000" w:themeColor="text1"/>
              </w:rPr>
              <w:t xml:space="preserve">En el caso de consorcios, cada integrante debe presentar esta declaración jurada, salvo que sea presentada </w:t>
            </w:r>
            <w:r>
              <w:rPr>
                <w:rFonts w:cs="Arial"/>
              </w:rPr>
              <w:t>por el representante común del consorcio.</w:t>
            </w:r>
          </w:p>
        </w:tc>
        <w:tc>
          <w:tcPr>
            <w:tcW w:w="1701" w:type="dxa"/>
          </w:tcPr>
          <w:p w14:paraId="7BAA35B3" w14:textId="77777777" w:rsidR="002B519B" w:rsidRDefault="002B519B" w:rsidP="00B8676E">
            <w:pPr>
              <w:widowControl w:val="0"/>
              <w:jc w:val="both"/>
              <w:rPr>
                <w:rFonts w:cs="Arial"/>
              </w:rPr>
            </w:pPr>
          </w:p>
        </w:tc>
      </w:tr>
      <w:tr w:rsidR="00AC3C21" w14:paraId="694380D8" w14:textId="77777777" w:rsidTr="002B519B">
        <w:tc>
          <w:tcPr>
            <w:tcW w:w="6799" w:type="dxa"/>
          </w:tcPr>
          <w:p w14:paraId="2E33D227" w14:textId="77777777" w:rsidR="002B519B" w:rsidRDefault="00FF04F3" w:rsidP="00B8676E">
            <w:pPr>
              <w:widowControl w:val="0"/>
              <w:jc w:val="both"/>
              <w:rPr>
                <w:rFonts w:cs="Arial"/>
              </w:rPr>
            </w:pPr>
            <w:r>
              <w:t>Relación de profesionales propuestos debidamente inscritos en el Registro (SICOES) en la categoría y nivel requerido en las Bases. (Anexo 5)</w:t>
            </w:r>
          </w:p>
        </w:tc>
        <w:tc>
          <w:tcPr>
            <w:tcW w:w="1701" w:type="dxa"/>
          </w:tcPr>
          <w:p w14:paraId="1511DC77" w14:textId="77777777" w:rsidR="002B519B" w:rsidRDefault="002B519B" w:rsidP="00B8676E">
            <w:pPr>
              <w:widowControl w:val="0"/>
              <w:jc w:val="both"/>
              <w:rPr>
                <w:rFonts w:cs="Arial"/>
              </w:rPr>
            </w:pPr>
          </w:p>
        </w:tc>
      </w:tr>
      <w:tr w:rsidR="00AC3C21" w14:paraId="5B25ABFB" w14:textId="77777777" w:rsidTr="002B519B">
        <w:tc>
          <w:tcPr>
            <w:tcW w:w="6799" w:type="dxa"/>
          </w:tcPr>
          <w:p w14:paraId="5DB2C079" w14:textId="77777777" w:rsidR="002B519B" w:rsidRDefault="00FF04F3" w:rsidP="00B8676E">
            <w:pPr>
              <w:widowControl w:val="0"/>
              <w:jc w:val="both"/>
              <w:rPr>
                <w:rFonts w:cs="Arial"/>
              </w:rPr>
            </w:pPr>
            <w:r>
              <w:rPr>
                <w:rFonts w:cs="Arial"/>
              </w:rPr>
              <w:t>Declaración jurada firmada por los profesionales de participar en el contrato:</w:t>
            </w:r>
          </w:p>
        </w:tc>
        <w:tc>
          <w:tcPr>
            <w:tcW w:w="1701" w:type="dxa"/>
          </w:tcPr>
          <w:p w14:paraId="2D8ED247" w14:textId="77777777" w:rsidR="002B519B" w:rsidRDefault="002B519B" w:rsidP="00B8676E">
            <w:pPr>
              <w:widowControl w:val="0"/>
              <w:jc w:val="both"/>
              <w:rPr>
                <w:rFonts w:cs="Arial"/>
              </w:rPr>
            </w:pPr>
          </w:p>
        </w:tc>
      </w:tr>
      <w:tr w:rsidR="00AC3C21" w14:paraId="036716F3" w14:textId="77777777" w:rsidTr="002B519B">
        <w:tc>
          <w:tcPr>
            <w:tcW w:w="6799" w:type="dxa"/>
          </w:tcPr>
          <w:p w14:paraId="4F43B33E" w14:textId="77777777" w:rsidR="002B519B" w:rsidRPr="002B519B" w:rsidRDefault="00FF04F3" w:rsidP="002B519B">
            <w:pPr>
              <w:pStyle w:val="Prrafodelista"/>
              <w:widowControl w:val="0"/>
              <w:numPr>
                <w:ilvl w:val="0"/>
                <w:numId w:val="9"/>
              </w:numPr>
              <w:jc w:val="both"/>
              <w:rPr>
                <w:rFonts w:cs="Arial"/>
              </w:rPr>
            </w:pPr>
            <w:r>
              <w:rPr>
                <w:rFonts w:cs="Arial"/>
              </w:rPr>
              <w:t>Profesional 1</w:t>
            </w:r>
          </w:p>
        </w:tc>
        <w:tc>
          <w:tcPr>
            <w:tcW w:w="1701" w:type="dxa"/>
          </w:tcPr>
          <w:p w14:paraId="73404369" w14:textId="77777777" w:rsidR="002B519B" w:rsidRDefault="002B519B" w:rsidP="00B8676E">
            <w:pPr>
              <w:widowControl w:val="0"/>
              <w:jc w:val="both"/>
              <w:rPr>
                <w:rFonts w:cs="Arial"/>
              </w:rPr>
            </w:pPr>
          </w:p>
        </w:tc>
      </w:tr>
      <w:tr w:rsidR="00AC3C21" w14:paraId="193E97F7" w14:textId="77777777" w:rsidTr="002B519B">
        <w:tc>
          <w:tcPr>
            <w:tcW w:w="6799" w:type="dxa"/>
          </w:tcPr>
          <w:p w14:paraId="24E808E0" w14:textId="77777777" w:rsidR="002B519B" w:rsidRPr="002B519B" w:rsidRDefault="00FF04F3" w:rsidP="002B519B">
            <w:pPr>
              <w:pStyle w:val="Prrafodelista"/>
              <w:widowControl w:val="0"/>
              <w:numPr>
                <w:ilvl w:val="0"/>
                <w:numId w:val="9"/>
              </w:numPr>
              <w:jc w:val="both"/>
              <w:rPr>
                <w:rFonts w:cs="Arial"/>
              </w:rPr>
            </w:pPr>
            <w:r w:rsidRPr="002B519B">
              <w:rPr>
                <w:rFonts w:cs="Arial"/>
              </w:rPr>
              <w:t xml:space="preserve">Profesional </w:t>
            </w:r>
            <w:r>
              <w:rPr>
                <w:rFonts w:cs="Arial"/>
              </w:rPr>
              <w:t>2</w:t>
            </w:r>
          </w:p>
        </w:tc>
        <w:tc>
          <w:tcPr>
            <w:tcW w:w="1701" w:type="dxa"/>
          </w:tcPr>
          <w:p w14:paraId="74A92D5F" w14:textId="77777777" w:rsidR="002B519B" w:rsidRDefault="002B519B" w:rsidP="00B8676E">
            <w:pPr>
              <w:widowControl w:val="0"/>
              <w:jc w:val="both"/>
              <w:rPr>
                <w:rFonts w:cs="Arial"/>
              </w:rPr>
            </w:pPr>
          </w:p>
        </w:tc>
      </w:tr>
      <w:tr w:rsidR="00AC3C21" w14:paraId="0469F027" w14:textId="77777777" w:rsidTr="002B519B">
        <w:tc>
          <w:tcPr>
            <w:tcW w:w="6799" w:type="dxa"/>
          </w:tcPr>
          <w:p w14:paraId="11589B5A" w14:textId="77777777" w:rsidR="002B519B" w:rsidRPr="002B519B" w:rsidRDefault="00FF04F3" w:rsidP="002B519B">
            <w:pPr>
              <w:pStyle w:val="Prrafodelista"/>
              <w:widowControl w:val="0"/>
              <w:numPr>
                <w:ilvl w:val="0"/>
                <w:numId w:val="9"/>
              </w:numPr>
              <w:jc w:val="both"/>
              <w:rPr>
                <w:rFonts w:cs="Arial"/>
              </w:rPr>
            </w:pPr>
            <w:r w:rsidRPr="002B519B">
              <w:rPr>
                <w:rFonts w:cs="Arial"/>
              </w:rPr>
              <w:t xml:space="preserve">Profesional </w:t>
            </w:r>
            <w:r>
              <w:rPr>
                <w:rFonts w:cs="Arial"/>
              </w:rPr>
              <w:t>3</w:t>
            </w:r>
          </w:p>
        </w:tc>
        <w:tc>
          <w:tcPr>
            <w:tcW w:w="1701" w:type="dxa"/>
          </w:tcPr>
          <w:p w14:paraId="0F4C7D27" w14:textId="77777777" w:rsidR="002B519B" w:rsidRDefault="002B519B" w:rsidP="00B8676E">
            <w:pPr>
              <w:widowControl w:val="0"/>
              <w:jc w:val="both"/>
              <w:rPr>
                <w:rFonts w:cs="Arial"/>
              </w:rPr>
            </w:pPr>
          </w:p>
        </w:tc>
      </w:tr>
      <w:tr w:rsidR="00AC3C21" w14:paraId="4D7C1EBB" w14:textId="77777777" w:rsidTr="002B519B">
        <w:tc>
          <w:tcPr>
            <w:tcW w:w="6799" w:type="dxa"/>
          </w:tcPr>
          <w:p w14:paraId="6F2EB75F" w14:textId="77777777" w:rsidR="002B519B" w:rsidRDefault="00FF04F3" w:rsidP="003A322A">
            <w:pPr>
              <w:widowControl w:val="0"/>
              <w:rPr>
                <w:rFonts w:cs="Arial"/>
              </w:rPr>
            </w:pPr>
            <w:r>
              <w:rPr>
                <w:rFonts w:cs="Arial"/>
              </w:rPr>
              <w:t xml:space="preserve">                   (…)</w:t>
            </w:r>
          </w:p>
        </w:tc>
        <w:tc>
          <w:tcPr>
            <w:tcW w:w="1701" w:type="dxa"/>
          </w:tcPr>
          <w:p w14:paraId="6E3DA1FB" w14:textId="77777777" w:rsidR="002B519B" w:rsidRDefault="002B519B" w:rsidP="00B8676E">
            <w:pPr>
              <w:widowControl w:val="0"/>
              <w:jc w:val="both"/>
              <w:rPr>
                <w:rFonts w:cs="Arial"/>
              </w:rPr>
            </w:pPr>
          </w:p>
        </w:tc>
      </w:tr>
      <w:tr w:rsidR="00AC3C21" w14:paraId="5F60AD2F" w14:textId="77777777" w:rsidTr="002B519B">
        <w:tc>
          <w:tcPr>
            <w:tcW w:w="6799" w:type="dxa"/>
          </w:tcPr>
          <w:p w14:paraId="2DB3D236" w14:textId="77777777" w:rsidR="003A322A" w:rsidRDefault="003A322A" w:rsidP="003A322A">
            <w:pPr>
              <w:widowControl w:val="0"/>
              <w:rPr>
                <w:rFonts w:cs="Arial"/>
              </w:rPr>
            </w:pPr>
          </w:p>
        </w:tc>
        <w:tc>
          <w:tcPr>
            <w:tcW w:w="1701" w:type="dxa"/>
          </w:tcPr>
          <w:p w14:paraId="66943922" w14:textId="77777777" w:rsidR="003A322A" w:rsidRDefault="003A322A" w:rsidP="00B8676E">
            <w:pPr>
              <w:widowControl w:val="0"/>
              <w:jc w:val="both"/>
              <w:rPr>
                <w:rFonts w:cs="Arial"/>
              </w:rPr>
            </w:pPr>
          </w:p>
        </w:tc>
      </w:tr>
    </w:tbl>
    <w:p w14:paraId="1AE0CA21" w14:textId="77777777" w:rsidR="00E36E4D" w:rsidRDefault="00E36E4D" w:rsidP="00B8676E">
      <w:pPr>
        <w:widowControl w:val="0"/>
        <w:jc w:val="both"/>
        <w:rPr>
          <w:rFonts w:cs="Arial"/>
        </w:rPr>
      </w:pPr>
    </w:p>
    <w:p w14:paraId="3CB7169A" w14:textId="77777777" w:rsidR="00E36E4D" w:rsidRDefault="00E36E4D" w:rsidP="00B8676E">
      <w:pPr>
        <w:widowControl w:val="0"/>
        <w:jc w:val="both"/>
        <w:rPr>
          <w:rFonts w:cs="Arial"/>
        </w:rPr>
      </w:pPr>
    </w:p>
    <w:p w14:paraId="56EAD7C7" w14:textId="77777777" w:rsidR="00E36E4D" w:rsidRDefault="00E36E4D" w:rsidP="00B8676E">
      <w:pPr>
        <w:widowControl w:val="0"/>
        <w:jc w:val="both"/>
        <w:rPr>
          <w:rFonts w:cs="Arial"/>
        </w:rPr>
      </w:pPr>
    </w:p>
    <w:p w14:paraId="0A64D23A" w14:textId="77777777" w:rsidR="002B519B" w:rsidRPr="002B519B" w:rsidRDefault="00FF04F3" w:rsidP="00F41149">
      <w:pPr>
        <w:pStyle w:val="Prrafodelista"/>
        <w:widowControl w:val="0"/>
        <w:numPr>
          <w:ilvl w:val="0"/>
          <w:numId w:val="28"/>
        </w:numPr>
        <w:jc w:val="both"/>
        <w:rPr>
          <w:rFonts w:cs="Arial"/>
          <w:b/>
          <w:bCs/>
        </w:rPr>
      </w:pPr>
      <w:r w:rsidRPr="002B519B">
        <w:rPr>
          <w:rFonts w:cs="Arial"/>
          <w:b/>
          <w:bCs/>
        </w:rPr>
        <w:t xml:space="preserve">SOBRE </w:t>
      </w:r>
      <w:r>
        <w:rPr>
          <w:rFonts w:cs="Arial"/>
          <w:b/>
          <w:bCs/>
        </w:rPr>
        <w:t>OFERTA ECONÓMICA</w:t>
      </w:r>
    </w:p>
    <w:p w14:paraId="58E1A1E2" w14:textId="77777777" w:rsidR="00E36E4D" w:rsidRDefault="00E36E4D" w:rsidP="00B8676E">
      <w:pPr>
        <w:widowControl w:val="0"/>
        <w:jc w:val="both"/>
        <w:rPr>
          <w:rFonts w:cs="Arial"/>
        </w:rPr>
      </w:pPr>
    </w:p>
    <w:p w14:paraId="630C3863" w14:textId="77777777" w:rsidR="00E36E4D" w:rsidRDefault="00E36E4D" w:rsidP="00B8676E">
      <w:pPr>
        <w:widowControl w:val="0"/>
        <w:jc w:val="both"/>
        <w:rPr>
          <w:rFonts w:cs="Arial"/>
        </w:rPr>
      </w:pPr>
    </w:p>
    <w:tbl>
      <w:tblPr>
        <w:tblStyle w:val="Tablaconcuadrcula"/>
        <w:tblW w:w="8500" w:type="dxa"/>
        <w:tblLook w:val="04A0" w:firstRow="1" w:lastRow="0" w:firstColumn="1" w:lastColumn="0" w:noHBand="0" w:noVBand="1"/>
      </w:tblPr>
      <w:tblGrid>
        <w:gridCol w:w="6799"/>
        <w:gridCol w:w="1701"/>
      </w:tblGrid>
      <w:tr w:rsidR="00AC3C21" w14:paraId="551FF5A2" w14:textId="77777777" w:rsidTr="00E20D5F">
        <w:tc>
          <w:tcPr>
            <w:tcW w:w="6799" w:type="dxa"/>
          </w:tcPr>
          <w:p w14:paraId="66DC0D46" w14:textId="77777777" w:rsidR="002B519B" w:rsidRPr="002B519B" w:rsidRDefault="00FF04F3" w:rsidP="00E20D5F">
            <w:pPr>
              <w:widowControl w:val="0"/>
              <w:jc w:val="center"/>
              <w:rPr>
                <w:rFonts w:cs="Arial"/>
                <w:b/>
                <w:bCs/>
              </w:rPr>
            </w:pPr>
            <w:r w:rsidRPr="002B519B">
              <w:rPr>
                <w:rFonts w:cs="Arial"/>
                <w:b/>
                <w:bCs/>
              </w:rPr>
              <w:t>Documento</w:t>
            </w:r>
          </w:p>
        </w:tc>
        <w:tc>
          <w:tcPr>
            <w:tcW w:w="1701" w:type="dxa"/>
          </w:tcPr>
          <w:p w14:paraId="22F61212" w14:textId="77777777" w:rsidR="002B519B" w:rsidRPr="002B519B" w:rsidRDefault="00FF04F3" w:rsidP="00E20D5F">
            <w:pPr>
              <w:widowControl w:val="0"/>
              <w:jc w:val="center"/>
              <w:rPr>
                <w:rFonts w:cs="Arial"/>
                <w:b/>
                <w:bCs/>
              </w:rPr>
            </w:pPr>
            <w:r>
              <w:rPr>
                <w:rFonts w:cs="Arial"/>
                <w:b/>
                <w:bCs/>
              </w:rPr>
              <w:t>Cumple /No Cumple</w:t>
            </w:r>
          </w:p>
        </w:tc>
      </w:tr>
      <w:tr w:rsidR="00AC3C21" w14:paraId="6DF78AE2" w14:textId="77777777" w:rsidTr="00E20D5F">
        <w:tc>
          <w:tcPr>
            <w:tcW w:w="6799" w:type="dxa"/>
          </w:tcPr>
          <w:p w14:paraId="461F316D" w14:textId="77777777" w:rsidR="002B519B" w:rsidRDefault="00FF04F3" w:rsidP="00E20D5F">
            <w:pPr>
              <w:widowControl w:val="0"/>
              <w:jc w:val="both"/>
              <w:rPr>
                <w:rFonts w:cs="Arial"/>
              </w:rPr>
            </w:pPr>
            <w:r>
              <w:rPr>
                <w:rFonts w:cs="Arial"/>
              </w:rPr>
              <w:t>Oferta Económica (Anexo 7)</w:t>
            </w:r>
          </w:p>
        </w:tc>
        <w:tc>
          <w:tcPr>
            <w:tcW w:w="1701" w:type="dxa"/>
          </w:tcPr>
          <w:p w14:paraId="35B7F9D1" w14:textId="77777777" w:rsidR="002B519B" w:rsidRDefault="002B519B" w:rsidP="00E20D5F">
            <w:pPr>
              <w:widowControl w:val="0"/>
              <w:jc w:val="both"/>
              <w:rPr>
                <w:rFonts w:cs="Arial"/>
              </w:rPr>
            </w:pPr>
          </w:p>
        </w:tc>
      </w:tr>
    </w:tbl>
    <w:p w14:paraId="4C97F6A3" w14:textId="77777777" w:rsidR="00E36E4D" w:rsidRDefault="00E36E4D" w:rsidP="00B8676E">
      <w:pPr>
        <w:widowControl w:val="0"/>
        <w:jc w:val="both"/>
        <w:rPr>
          <w:rFonts w:cs="Arial"/>
        </w:rPr>
      </w:pPr>
    </w:p>
    <w:p w14:paraId="7CDDB2D6" w14:textId="77777777" w:rsidR="008F31E8" w:rsidRPr="00FD42FB" w:rsidRDefault="008F31E8" w:rsidP="008F31E8">
      <w:pPr>
        <w:widowControl w:val="0"/>
        <w:tabs>
          <w:tab w:val="center" w:pos="6024"/>
          <w:tab w:val="right" w:pos="10443"/>
        </w:tabs>
        <w:autoSpaceDE w:val="0"/>
        <w:ind w:left="284"/>
        <w:jc w:val="both"/>
        <w:rPr>
          <w:rFonts w:cs="Arial"/>
        </w:rPr>
      </w:pPr>
    </w:p>
    <w:p w14:paraId="6022C3F6" w14:textId="77777777" w:rsidR="009A436B" w:rsidRPr="008A3565" w:rsidRDefault="009A436B" w:rsidP="009A436B">
      <w:pPr>
        <w:widowControl w:val="0"/>
        <w:jc w:val="both"/>
        <w:rPr>
          <w:rFonts w:cs="Arial"/>
          <w:strike/>
          <w:lang w:val="es-ES"/>
        </w:rPr>
      </w:pPr>
    </w:p>
    <w:p w14:paraId="30C496E6" w14:textId="77777777" w:rsidR="00591012" w:rsidRDefault="00FF04F3">
      <w:pPr>
        <w:rPr>
          <w:b/>
          <w:color w:val="auto"/>
          <w:spacing w:val="20"/>
          <w:sz w:val="24"/>
          <w:szCs w:val="24"/>
        </w:rPr>
      </w:pPr>
      <w:r>
        <w:br w:type="page"/>
      </w:r>
    </w:p>
    <w:p w14:paraId="00DDC9EE" w14:textId="77777777" w:rsidR="00B22D8E" w:rsidRPr="006853EB" w:rsidRDefault="00FF04F3" w:rsidP="00B22D8E">
      <w:pPr>
        <w:pStyle w:val="Ttulo2"/>
        <w:spacing w:before="0" w:after="0"/>
        <w:ind w:left="360"/>
        <w:jc w:val="center"/>
      </w:pPr>
      <w:r w:rsidRPr="006853EB">
        <w:lastRenderedPageBreak/>
        <w:t>CAPÍTULO IV</w:t>
      </w:r>
    </w:p>
    <w:p w14:paraId="579850CE" w14:textId="77777777" w:rsidR="00B22D8E" w:rsidRPr="006853EB" w:rsidRDefault="00FF04F3" w:rsidP="00B22D8E">
      <w:pPr>
        <w:pStyle w:val="Ttulo2"/>
        <w:spacing w:before="0" w:after="0"/>
        <w:ind w:left="360"/>
        <w:jc w:val="center"/>
      </w:pPr>
      <w:r>
        <w:t>CALIFICACI</w:t>
      </w:r>
      <w:r w:rsidR="0015407C">
        <w:t>Ó</w:t>
      </w:r>
      <w:r>
        <w:t>N DE PROPUESTAS</w:t>
      </w:r>
    </w:p>
    <w:p w14:paraId="0960C229" w14:textId="77777777" w:rsidR="00262C28" w:rsidRPr="00474711" w:rsidRDefault="00262C28" w:rsidP="004855E2">
      <w:pPr>
        <w:widowControl w:val="0"/>
        <w:jc w:val="both"/>
        <w:rPr>
          <w:b/>
          <w:highlight w:val="yellow"/>
          <w:lang w:val="es-ES_tradnl"/>
        </w:rPr>
      </w:pPr>
    </w:p>
    <w:p w14:paraId="60055D3C" w14:textId="77777777" w:rsidR="00D92C54" w:rsidRDefault="00D92C54" w:rsidP="000C2B19">
      <w:pPr>
        <w:widowControl w:val="0"/>
        <w:jc w:val="both"/>
        <w:rPr>
          <w:b/>
          <w:color w:val="auto"/>
          <w:lang w:val="es-ES_tradnl"/>
        </w:rPr>
      </w:pPr>
    </w:p>
    <w:p w14:paraId="48D6A56E" w14:textId="77777777" w:rsidR="00D92C54" w:rsidRDefault="00FF04F3" w:rsidP="000C2B19">
      <w:pPr>
        <w:widowControl w:val="0"/>
        <w:jc w:val="both"/>
        <w:rPr>
          <w:bCs/>
          <w:color w:val="auto"/>
          <w:lang w:val="es-ES_tradnl"/>
        </w:rPr>
      </w:pPr>
      <w:r w:rsidRPr="00523BBB">
        <w:rPr>
          <w:bCs/>
          <w:color w:val="auto"/>
          <w:lang w:val="es-ES_tradnl"/>
        </w:rPr>
        <w:t xml:space="preserve">El Comité de Selección descalifica la propuesta por no presentar cualquiera de los </w:t>
      </w:r>
      <w:r w:rsidR="00F7571A">
        <w:rPr>
          <w:bCs/>
          <w:color w:val="auto"/>
          <w:lang w:val="es-ES_tradnl"/>
        </w:rPr>
        <w:t>documentos</w:t>
      </w:r>
      <w:r w:rsidR="00FB7F1E">
        <w:rPr>
          <w:bCs/>
          <w:color w:val="auto"/>
          <w:lang w:val="es-ES_tradnl"/>
        </w:rPr>
        <w:t xml:space="preserve"> a los que se hace referencia en el numeral 5 del Capítulo I de la Sección </w:t>
      </w:r>
      <w:r w:rsidR="00E560D7">
        <w:rPr>
          <w:bCs/>
          <w:color w:val="auto"/>
          <w:lang w:val="es-ES_tradnl"/>
        </w:rPr>
        <w:t>específica</w:t>
      </w:r>
      <w:r w:rsidR="00FB7F1E">
        <w:rPr>
          <w:bCs/>
          <w:color w:val="auto"/>
          <w:lang w:val="es-ES_tradnl"/>
        </w:rPr>
        <w:t xml:space="preserve"> de las presentes Bases, </w:t>
      </w:r>
      <w:r w:rsidRPr="00523BBB">
        <w:rPr>
          <w:bCs/>
          <w:color w:val="auto"/>
          <w:lang w:val="es-ES_tradnl"/>
        </w:rPr>
        <w:t xml:space="preserve">o porque presentados los mismos, no </w:t>
      </w:r>
      <w:r w:rsidR="00F7571A">
        <w:rPr>
          <w:bCs/>
          <w:color w:val="auto"/>
          <w:lang w:val="es-ES_tradnl"/>
        </w:rPr>
        <w:t xml:space="preserve">se </w:t>
      </w:r>
      <w:r w:rsidRPr="00523BBB">
        <w:rPr>
          <w:bCs/>
          <w:color w:val="auto"/>
          <w:lang w:val="es-ES_tradnl"/>
        </w:rPr>
        <w:t>cumple con la documentación requerida, rechazándola de plano.</w:t>
      </w:r>
    </w:p>
    <w:p w14:paraId="6D95569B" w14:textId="77777777" w:rsidR="00FB7F1E" w:rsidRDefault="00FB7F1E" w:rsidP="00FB7F1E">
      <w:pPr>
        <w:widowControl w:val="0"/>
        <w:jc w:val="both"/>
        <w:rPr>
          <w:bCs/>
          <w:color w:val="auto"/>
        </w:rPr>
      </w:pPr>
    </w:p>
    <w:p w14:paraId="15287CDC" w14:textId="77777777" w:rsidR="00FB7F1E" w:rsidRPr="00FB7F1E" w:rsidRDefault="00FF04F3" w:rsidP="00523BBB">
      <w:pPr>
        <w:widowControl w:val="0"/>
        <w:jc w:val="both"/>
        <w:rPr>
          <w:bCs/>
          <w:color w:val="auto"/>
        </w:rPr>
      </w:pPr>
      <w:r>
        <w:rPr>
          <w:bCs/>
          <w:color w:val="auto"/>
        </w:rPr>
        <w:t>La calificación de los postores es efectuada por e</w:t>
      </w:r>
      <w:r w:rsidRPr="00FB7F1E">
        <w:rPr>
          <w:bCs/>
          <w:color w:val="auto"/>
        </w:rPr>
        <w:t xml:space="preserve">l Comité de Selección, en acto privado, verificando lo siguiente: </w:t>
      </w:r>
    </w:p>
    <w:p w14:paraId="4D4AC3D6" w14:textId="77777777" w:rsidR="00FB7F1E" w:rsidRPr="00FB7F1E" w:rsidRDefault="00FB7F1E" w:rsidP="00FB7F1E">
      <w:pPr>
        <w:widowControl w:val="0"/>
        <w:jc w:val="both"/>
        <w:rPr>
          <w:bCs/>
          <w:color w:val="auto"/>
        </w:rPr>
      </w:pPr>
    </w:p>
    <w:p w14:paraId="4847C042" w14:textId="77777777" w:rsidR="00FB7F1E" w:rsidRPr="00523BBB" w:rsidRDefault="00FF04F3" w:rsidP="00F41149">
      <w:pPr>
        <w:pStyle w:val="Prrafodelista"/>
        <w:widowControl w:val="0"/>
        <w:numPr>
          <w:ilvl w:val="0"/>
          <w:numId w:val="31"/>
        </w:numPr>
        <w:jc w:val="both"/>
        <w:rPr>
          <w:bCs/>
          <w:color w:val="auto"/>
        </w:rPr>
      </w:pPr>
      <w:r w:rsidRPr="00523BBB">
        <w:rPr>
          <w:bCs/>
          <w:color w:val="auto"/>
        </w:rPr>
        <w:t xml:space="preserve">Cumplimiento de los documentos administrativos, indicados </w:t>
      </w:r>
      <w:r w:rsidR="00F7571A" w:rsidRPr="00F7571A">
        <w:rPr>
          <w:bCs/>
          <w:color w:val="auto"/>
          <w:lang w:val="es-ES_tradnl"/>
        </w:rPr>
        <w:t xml:space="preserve">en </w:t>
      </w:r>
      <w:r w:rsidR="001F0BF1">
        <w:rPr>
          <w:bCs/>
          <w:color w:val="auto"/>
          <w:lang w:val="es-ES_tradnl"/>
        </w:rPr>
        <w:t xml:space="preserve">los literales del a) hasta el e) del </w:t>
      </w:r>
      <w:r w:rsidR="00F7571A" w:rsidRPr="00F7571A">
        <w:rPr>
          <w:bCs/>
          <w:color w:val="auto"/>
          <w:lang w:val="es-ES_tradnl"/>
        </w:rPr>
        <w:t xml:space="preserve">numeral 5 del Capítulo I de la Sección </w:t>
      </w:r>
      <w:r w:rsidR="00E560D7" w:rsidRPr="00F7571A">
        <w:rPr>
          <w:bCs/>
          <w:color w:val="auto"/>
          <w:lang w:val="es-ES_tradnl"/>
        </w:rPr>
        <w:t>específica</w:t>
      </w:r>
      <w:r w:rsidR="00F7571A" w:rsidRPr="00F7571A">
        <w:rPr>
          <w:bCs/>
          <w:color w:val="auto"/>
          <w:lang w:val="es-ES_tradnl"/>
        </w:rPr>
        <w:t xml:space="preserve"> de las presentes Bases</w:t>
      </w:r>
      <w:r w:rsidRPr="00523BBB">
        <w:rPr>
          <w:bCs/>
          <w:color w:val="auto"/>
        </w:rPr>
        <w:t>.</w:t>
      </w:r>
      <w:r w:rsidR="00F7571A">
        <w:rPr>
          <w:bCs/>
          <w:color w:val="auto"/>
        </w:rPr>
        <w:t xml:space="preserve"> </w:t>
      </w:r>
    </w:p>
    <w:p w14:paraId="03A783D0" w14:textId="77777777" w:rsidR="00FB7F1E" w:rsidRDefault="00FB7F1E" w:rsidP="00FB7F1E">
      <w:pPr>
        <w:widowControl w:val="0"/>
        <w:jc w:val="both"/>
        <w:rPr>
          <w:bCs/>
          <w:color w:val="auto"/>
        </w:rPr>
      </w:pPr>
    </w:p>
    <w:p w14:paraId="4C788240" w14:textId="77777777" w:rsidR="00FB7F1E" w:rsidRDefault="00FF04F3" w:rsidP="00F41149">
      <w:pPr>
        <w:pStyle w:val="Prrafodelista"/>
        <w:widowControl w:val="0"/>
        <w:numPr>
          <w:ilvl w:val="0"/>
          <w:numId w:val="31"/>
        </w:numPr>
        <w:jc w:val="both"/>
        <w:rPr>
          <w:bCs/>
          <w:color w:val="auto"/>
          <w:lang w:val="es-ES_tradnl"/>
        </w:rPr>
      </w:pPr>
      <w:r>
        <w:rPr>
          <w:bCs/>
          <w:color w:val="auto"/>
        </w:rPr>
        <w:t xml:space="preserve">Formato de la </w:t>
      </w:r>
      <w:r w:rsidRPr="00523BBB">
        <w:rPr>
          <w:bCs/>
          <w:color w:val="auto"/>
        </w:rPr>
        <w:t xml:space="preserve">Oferta Económica, conforme </w:t>
      </w:r>
      <w:r>
        <w:rPr>
          <w:bCs/>
          <w:color w:val="auto"/>
          <w:lang w:val="es-ES_tradnl"/>
        </w:rPr>
        <w:t xml:space="preserve">al literal f) del </w:t>
      </w:r>
      <w:r w:rsidRPr="00F7571A">
        <w:rPr>
          <w:bCs/>
          <w:color w:val="auto"/>
          <w:lang w:val="es-ES_tradnl"/>
        </w:rPr>
        <w:t xml:space="preserve">numeral 5 del Capítulo I de la Sección </w:t>
      </w:r>
      <w:r w:rsidR="00E560D7" w:rsidRPr="00F7571A">
        <w:rPr>
          <w:bCs/>
          <w:color w:val="auto"/>
          <w:lang w:val="es-ES_tradnl"/>
        </w:rPr>
        <w:t>específica</w:t>
      </w:r>
      <w:r w:rsidRPr="00F7571A">
        <w:rPr>
          <w:bCs/>
          <w:color w:val="auto"/>
          <w:lang w:val="es-ES_tradnl"/>
        </w:rPr>
        <w:t xml:space="preserve"> de las presentes Bases</w:t>
      </w:r>
      <w:r>
        <w:rPr>
          <w:bCs/>
          <w:color w:val="auto"/>
          <w:lang w:val="es-ES_tradnl"/>
        </w:rPr>
        <w:t>.</w:t>
      </w:r>
    </w:p>
    <w:p w14:paraId="4629BA39" w14:textId="77777777" w:rsidR="00266086" w:rsidRDefault="00266086" w:rsidP="00266086">
      <w:pPr>
        <w:pStyle w:val="Prrafodelista"/>
        <w:rPr>
          <w:bCs/>
          <w:color w:val="auto"/>
          <w:lang w:val="es-ES_tradnl"/>
        </w:rPr>
      </w:pPr>
    </w:p>
    <w:p w14:paraId="49DA08E7" w14:textId="77777777" w:rsidR="00B051B5" w:rsidRDefault="00B051B5" w:rsidP="00B051B5">
      <w:pPr>
        <w:pStyle w:val="Prrafodelista"/>
        <w:jc w:val="center"/>
        <w:rPr>
          <w:b/>
          <w:color w:val="auto"/>
          <w:spacing w:val="20"/>
          <w:sz w:val="24"/>
          <w:szCs w:val="24"/>
        </w:rPr>
      </w:pPr>
    </w:p>
    <w:p w14:paraId="4C946AD9" w14:textId="77777777" w:rsidR="00B051B5" w:rsidRPr="00523BBB" w:rsidRDefault="00FF04F3" w:rsidP="00523BBB">
      <w:pPr>
        <w:pStyle w:val="Prrafodelista"/>
        <w:jc w:val="center"/>
        <w:rPr>
          <w:b/>
          <w:color w:val="auto"/>
          <w:spacing w:val="20"/>
          <w:sz w:val="24"/>
          <w:szCs w:val="24"/>
        </w:rPr>
      </w:pPr>
      <w:r w:rsidRPr="00523BBB">
        <w:rPr>
          <w:b/>
          <w:color w:val="auto"/>
          <w:spacing w:val="20"/>
          <w:sz w:val="24"/>
          <w:szCs w:val="24"/>
        </w:rPr>
        <w:t>CAPÍTULO V</w:t>
      </w:r>
    </w:p>
    <w:p w14:paraId="74D3D401" w14:textId="77777777" w:rsidR="00266086" w:rsidRPr="00523BBB" w:rsidRDefault="00FF04F3" w:rsidP="00523BBB">
      <w:pPr>
        <w:pStyle w:val="Prrafodelista"/>
        <w:jc w:val="center"/>
        <w:rPr>
          <w:bCs/>
          <w:color w:val="auto"/>
          <w:lang w:val="es-ES_tradnl"/>
        </w:rPr>
      </w:pPr>
      <w:r w:rsidRPr="00523BBB">
        <w:rPr>
          <w:b/>
          <w:color w:val="auto"/>
          <w:spacing w:val="20"/>
          <w:sz w:val="24"/>
          <w:szCs w:val="24"/>
        </w:rPr>
        <w:t>DESIGNACIÓN</w:t>
      </w:r>
    </w:p>
    <w:p w14:paraId="7D792E02" w14:textId="77777777" w:rsidR="00266086" w:rsidRDefault="00266086" w:rsidP="00266086">
      <w:pPr>
        <w:widowControl w:val="0"/>
        <w:jc w:val="both"/>
        <w:rPr>
          <w:bCs/>
          <w:color w:val="auto"/>
        </w:rPr>
      </w:pPr>
    </w:p>
    <w:p w14:paraId="2CE7087A" w14:textId="77777777" w:rsidR="00266086" w:rsidRDefault="00266086" w:rsidP="00266086">
      <w:pPr>
        <w:widowControl w:val="0"/>
        <w:jc w:val="both"/>
        <w:rPr>
          <w:bCs/>
          <w:color w:val="auto"/>
        </w:rPr>
      </w:pPr>
    </w:p>
    <w:p w14:paraId="363CECA3" w14:textId="77777777" w:rsidR="001F0BF1" w:rsidRDefault="00FF04F3" w:rsidP="001F0BF1">
      <w:pPr>
        <w:widowControl w:val="0"/>
        <w:jc w:val="both"/>
        <w:rPr>
          <w:bCs/>
          <w:color w:val="auto"/>
        </w:rPr>
      </w:pPr>
      <w:r w:rsidRPr="00266086">
        <w:rPr>
          <w:bCs/>
          <w:color w:val="auto"/>
        </w:rPr>
        <w:t>En el supuesto que, habiendo cumplido con los documentos administrativos correspondientes, dos o más propuestas económicas empaten, se seleccionará al ganador del concurso por sorteo, el cual se realizará de manera virtual o presencial con el Comité de Selección y con intervención de Notario Público</w:t>
      </w:r>
      <w:r>
        <w:rPr>
          <w:bCs/>
          <w:color w:val="auto"/>
        </w:rPr>
        <w:t>.</w:t>
      </w:r>
    </w:p>
    <w:p w14:paraId="5A4F0B85" w14:textId="77777777" w:rsidR="001F0BF1" w:rsidRDefault="001F0BF1" w:rsidP="001F0BF1">
      <w:pPr>
        <w:widowControl w:val="0"/>
        <w:jc w:val="both"/>
        <w:rPr>
          <w:bCs/>
          <w:color w:val="auto"/>
        </w:rPr>
      </w:pPr>
    </w:p>
    <w:p w14:paraId="2579D325" w14:textId="77777777" w:rsidR="00266086" w:rsidRPr="00523BBB" w:rsidRDefault="00FF04F3" w:rsidP="00B051B5">
      <w:pPr>
        <w:widowControl w:val="0"/>
        <w:jc w:val="both"/>
        <w:rPr>
          <w:bCs/>
          <w:color w:val="auto"/>
          <w:lang w:val="es-ES_tradnl"/>
        </w:rPr>
      </w:pPr>
      <w:r w:rsidRPr="00266086">
        <w:rPr>
          <w:bCs/>
          <w:color w:val="auto"/>
        </w:rPr>
        <w:t>El Comité de Selección, procede a designar como ganador del concurso, al postor que haya cumplido con la presentación de los documentos</w:t>
      </w:r>
      <w:r>
        <w:rPr>
          <w:bCs/>
          <w:color w:val="auto"/>
        </w:rPr>
        <w:t xml:space="preserve"> conforme a lo establecido en las presentes Bases</w:t>
      </w:r>
      <w:r w:rsidRPr="00266086">
        <w:rPr>
          <w:bCs/>
          <w:color w:val="auto"/>
        </w:rPr>
        <w:t xml:space="preserve"> y que proponga la menor oferta económica, o que resulte ganador en el sorteo, si fuere el caso.</w:t>
      </w:r>
    </w:p>
    <w:p w14:paraId="4DA60683" w14:textId="77777777" w:rsidR="00B22D8E" w:rsidRDefault="00B22D8E" w:rsidP="004855E2">
      <w:pPr>
        <w:widowControl w:val="0"/>
        <w:jc w:val="both"/>
        <w:rPr>
          <w:b/>
          <w:lang w:val="es-ES_tradnl"/>
        </w:rPr>
      </w:pPr>
    </w:p>
    <w:p w14:paraId="7554A1C9" w14:textId="77777777" w:rsidR="000C2B19" w:rsidRPr="009F348A" w:rsidRDefault="000C2B19" w:rsidP="00E55E94"/>
    <w:p w14:paraId="4ACF7FD3" w14:textId="77777777" w:rsidR="004C740D" w:rsidRDefault="004C740D" w:rsidP="00807834">
      <w:pPr>
        <w:pStyle w:val="Ttulo2"/>
        <w:spacing w:before="0" w:after="0"/>
        <w:ind w:left="360"/>
        <w:jc w:val="center"/>
      </w:pPr>
    </w:p>
    <w:p w14:paraId="15679965" w14:textId="77777777" w:rsidR="004C740D" w:rsidRDefault="004C740D" w:rsidP="00807834">
      <w:pPr>
        <w:pStyle w:val="Ttulo2"/>
        <w:spacing w:before="0" w:after="0"/>
        <w:ind w:left="360"/>
        <w:jc w:val="center"/>
      </w:pPr>
    </w:p>
    <w:p w14:paraId="42748611" w14:textId="77777777" w:rsidR="004C740D" w:rsidRDefault="004C740D" w:rsidP="00807834">
      <w:pPr>
        <w:pStyle w:val="Ttulo2"/>
        <w:spacing w:before="0" w:after="0"/>
        <w:ind w:left="360"/>
        <w:jc w:val="center"/>
      </w:pPr>
    </w:p>
    <w:p w14:paraId="0B4813DE" w14:textId="77777777" w:rsidR="004C740D" w:rsidRDefault="004C740D" w:rsidP="00807834">
      <w:pPr>
        <w:pStyle w:val="Ttulo2"/>
        <w:spacing w:before="0" w:after="0"/>
        <w:ind w:left="360"/>
        <w:jc w:val="center"/>
      </w:pPr>
    </w:p>
    <w:p w14:paraId="672EEF62" w14:textId="77777777" w:rsidR="004C740D" w:rsidRDefault="004C740D" w:rsidP="00807834">
      <w:pPr>
        <w:pStyle w:val="Ttulo2"/>
        <w:spacing w:before="0" w:after="0"/>
        <w:ind w:left="360"/>
        <w:jc w:val="center"/>
      </w:pPr>
    </w:p>
    <w:p w14:paraId="0EA2643D" w14:textId="77777777" w:rsidR="004C740D" w:rsidRDefault="004C740D" w:rsidP="00807834">
      <w:pPr>
        <w:pStyle w:val="Ttulo2"/>
        <w:spacing w:before="0" w:after="0"/>
        <w:ind w:left="360"/>
        <w:jc w:val="center"/>
      </w:pPr>
    </w:p>
    <w:p w14:paraId="06EC1F47" w14:textId="77777777" w:rsidR="004C740D" w:rsidRDefault="004C740D" w:rsidP="00807834">
      <w:pPr>
        <w:pStyle w:val="Ttulo2"/>
        <w:spacing w:before="0" w:after="0"/>
        <w:ind w:left="360"/>
        <w:jc w:val="center"/>
      </w:pPr>
    </w:p>
    <w:p w14:paraId="2B78933A" w14:textId="77777777" w:rsidR="004C740D" w:rsidRDefault="004C740D" w:rsidP="00807834">
      <w:pPr>
        <w:pStyle w:val="Ttulo2"/>
        <w:spacing w:before="0" w:after="0"/>
        <w:ind w:left="360"/>
        <w:jc w:val="center"/>
      </w:pPr>
    </w:p>
    <w:p w14:paraId="4BB4E6E5" w14:textId="77777777" w:rsidR="004C740D" w:rsidRDefault="004C740D" w:rsidP="00807834">
      <w:pPr>
        <w:pStyle w:val="Ttulo2"/>
        <w:spacing w:before="0" w:after="0"/>
        <w:ind w:left="360"/>
        <w:jc w:val="center"/>
      </w:pPr>
    </w:p>
    <w:p w14:paraId="760ABC53" w14:textId="77777777" w:rsidR="004C740D" w:rsidRDefault="004C740D" w:rsidP="00807834">
      <w:pPr>
        <w:pStyle w:val="Ttulo2"/>
        <w:spacing w:before="0" w:after="0"/>
        <w:ind w:left="360"/>
        <w:jc w:val="center"/>
      </w:pPr>
    </w:p>
    <w:p w14:paraId="14E7B3E4" w14:textId="77777777" w:rsidR="004C740D" w:rsidRDefault="004C740D" w:rsidP="00807834">
      <w:pPr>
        <w:pStyle w:val="Ttulo2"/>
        <w:spacing w:before="0" w:after="0"/>
        <w:ind w:left="360"/>
        <w:jc w:val="center"/>
      </w:pPr>
    </w:p>
    <w:p w14:paraId="17ECEF7F" w14:textId="77777777" w:rsidR="004C740D" w:rsidRDefault="004C740D" w:rsidP="00807834">
      <w:pPr>
        <w:pStyle w:val="Ttulo2"/>
        <w:spacing w:before="0" w:after="0"/>
        <w:ind w:left="360"/>
        <w:jc w:val="center"/>
      </w:pPr>
    </w:p>
    <w:p w14:paraId="77ACA16B" w14:textId="77777777" w:rsidR="004C740D" w:rsidRDefault="004C740D" w:rsidP="00807834">
      <w:pPr>
        <w:pStyle w:val="Ttulo2"/>
        <w:spacing w:before="0" w:after="0"/>
        <w:ind w:left="360"/>
        <w:jc w:val="center"/>
      </w:pPr>
    </w:p>
    <w:p w14:paraId="34B96E3F" w14:textId="77777777" w:rsidR="004C740D" w:rsidRDefault="004C740D" w:rsidP="00807834">
      <w:pPr>
        <w:pStyle w:val="Ttulo2"/>
        <w:spacing w:before="0" w:after="0"/>
        <w:ind w:left="360"/>
        <w:jc w:val="center"/>
      </w:pPr>
    </w:p>
    <w:p w14:paraId="48C741C6" w14:textId="77777777" w:rsidR="004C740D" w:rsidRDefault="004C740D" w:rsidP="00807834">
      <w:pPr>
        <w:pStyle w:val="Ttulo2"/>
        <w:spacing w:before="0" w:after="0"/>
        <w:ind w:left="360"/>
        <w:jc w:val="center"/>
      </w:pPr>
    </w:p>
    <w:p w14:paraId="1F332F6F" w14:textId="77777777" w:rsidR="004C740D" w:rsidRDefault="004C740D" w:rsidP="00807834">
      <w:pPr>
        <w:pStyle w:val="Ttulo2"/>
        <w:spacing w:before="0" w:after="0"/>
        <w:ind w:left="360"/>
        <w:jc w:val="center"/>
      </w:pPr>
    </w:p>
    <w:p w14:paraId="09AF7B63" w14:textId="77777777" w:rsidR="004C740D" w:rsidRDefault="004C740D" w:rsidP="00807834">
      <w:pPr>
        <w:pStyle w:val="Ttulo2"/>
        <w:spacing w:before="0" w:after="0"/>
        <w:ind w:left="360"/>
        <w:jc w:val="center"/>
      </w:pPr>
    </w:p>
    <w:p w14:paraId="2C1D3213" w14:textId="77777777" w:rsidR="004C740D" w:rsidRDefault="004C740D" w:rsidP="00807834">
      <w:pPr>
        <w:pStyle w:val="Ttulo2"/>
        <w:spacing w:before="0" w:after="0"/>
        <w:ind w:left="360"/>
        <w:jc w:val="center"/>
      </w:pPr>
    </w:p>
    <w:p w14:paraId="7716C3B6" w14:textId="77777777" w:rsidR="004C740D" w:rsidRDefault="004C740D" w:rsidP="00807834">
      <w:pPr>
        <w:pStyle w:val="Ttulo2"/>
        <w:spacing w:before="0" w:after="0"/>
        <w:ind w:left="360"/>
        <w:jc w:val="center"/>
      </w:pPr>
    </w:p>
    <w:p w14:paraId="3F5F21E4" w14:textId="77777777" w:rsidR="004C740D" w:rsidRDefault="004C740D" w:rsidP="00807834">
      <w:pPr>
        <w:pStyle w:val="Ttulo2"/>
        <w:spacing w:before="0" w:after="0"/>
        <w:ind w:left="360"/>
        <w:jc w:val="center"/>
      </w:pPr>
    </w:p>
    <w:p w14:paraId="3FA3FC93" w14:textId="77777777" w:rsidR="004C740D" w:rsidRDefault="004C740D" w:rsidP="00807834">
      <w:pPr>
        <w:pStyle w:val="Ttulo2"/>
        <w:spacing w:before="0" w:after="0"/>
        <w:ind w:left="360"/>
        <w:jc w:val="center"/>
      </w:pPr>
    </w:p>
    <w:p w14:paraId="111D5797" w14:textId="77777777" w:rsidR="004C740D" w:rsidRDefault="004C740D" w:rsidP="00807834">
      <w:pPr>
        <w:pStyle w:val="Ttulo2"/>
        <w:spacing w:before="0" w:after="0"/>
        <w:ind w:left="360"/>
        <w:jc w:val="center"/>
      </w:pPr>
    </w:p>
    <w:p w14:paraId="2DB5FA92" w14:textId="77777777" w:rsidR="004C740D" w:rsidRDefault="004C740D" w:rsidP="00807834">
      <w:pPr>
        <w:pStyle w:val="Ttulo2"/>
        <w:spacing w:before="0" w:after="0"/>
        <w:ind w:left="360"/>
        <w:jc w:val="center"/>
      </w:pPr>
    </w:p>
    <w:p w14:paraId="395A8E27" w14:textId="77777777" w:rsidR="004C740D" w:rsidRDefault="004C740D" w:rsidP="00807834">
      <w:pPr>
        <w:pStyle w:val="Ttulo2"/>
        <w:spacing w:before="0" w:after="0"/>
        <w:ind w:left="360"/>
        <w:jc w:val="center"/>
      </w:pPr>
    </w:p>
    <w:p w14:paraId="620C4336" w14:textId="77777777" w:rsidR="00807834" w:rsidRPr="00983C00" w:rsidRDefault="00FF04F3" w:rsidP="00807834">
      <w:pPr>
        <w:pStyle w:val="Ttulo2"/>
        <w:spacing w:before="0" w:after="0"/>
        <w:ind w:left="360"/>
        <w:jc w:val="center"/>
      </w:pPr>
      <w:r>
        <w:t xml:space="preserve">CAPÍTULO </w:t>
      </w:r>
      <w:r w:rsidR="00B43675">
        <w:t>V</w:t>
      </w:r>
      <w:r w:rsidR="00B051B5">
        <w:t>I</w:t>
      </w:r>
      <w:r w:rsidRPr="00983C00">
        <w:t xml:space="preserve"> </w:t>
      </w:r>
    </w:p>
    <w:p w14:paraId="0B7B4EAE" w14:textId="77777777" w:rsidR="00F17D49" w:rsidRPr="00807834" w:rsidRDefault="00FF04F3" w:rsidP="00807834">
      <w:pPr>
        <w:pStyle w:val="Ttulo2"/>
        <w:spacing w:before="0" w:after="0"/>
        <w:ind w:left="360"/>
        <w:jc w:val="center"/>
      </w:pPr>
      <w:r>
        <w:t>PROFORMA DEL CONTRATO</w:t>
      </w:r>
      <w:r w:rsidR="0080653F">
        <w:t xml:space="preserve"> DE SUPERVISIÓN</w:t>
      </w:r>
    </w:p>
    <w:p w14:paraId="14861772" w14:textId="77777777" w:rsidR="00F17D49" w:rsidRDefault="00F17D49" w:rsidP="00807834">
      <w:pPr>
        <w:widowControl w:val="0"/>
        <w:jc w:val="both"/>
        <w:rPr>
          <w:rFonts w:cs="Arial"/>
        </w:rPr>
      </w:pPr>
    </w:p>
    <w:tbl>
      <w:tblPr>
        <w:tblStyle w:val="Tabladecuadrcula1clara-nfasis51"/>
        <w:tblW w:w="8707" w:type="dxa"/>
        <w:tblInd w:w="359" w:type="dxa"/>
        <w:tblLook w:val="04A0" w:firstRow="1" w:lastRow="0" w:firstColumn="1" w:lastColumn="0" w:noHBand="0" w:noVBand="1"/>
      </w:tblPr>
      <w:tblGrid>
        <w:gridCol w:w="8707"/>
      </w:tblGrid>
      <w:tr w:rsidR="00AC3C21" w14:paraId="265E0EB8"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773E26A9" w14:textId="77777777" w:rsidR="0076088D" w:rsidRPr="00CF5CE9" w:rsidRDefault="00FF04F3" w:rsidP="00CF5CE9">
            <w:pPr>
              <w:jc w:val="both"/>
              <w:rPr>
                <w:rFonts w:cs="Arial"/>
                <w:i/>
                <w:color w:val="0000FF"/>
                <w:sz w:val="19"/>
                <w:szCs w:val="19"/>
                <w:lang w:val="es-ES_tradnl"/>
              </w:rPr>
            </w:pPr>
            <w:r w:rsidRPr="00CF5CE9">
              <w:rPr>
                <w:rFonts w:cs="Arial"/>
                <w:i/>
                <w:color w:val="0000FF"/>
                <w:sz w:val="19"/>
                <w:szCs w:val="19"/>
                <w:lang w:val="es-ES_tradnl"/>
              </w:rPr>
              <w:t xml:space="preserve">Importante </w:t>
            </w:r>
          </w:p>
        </w:tc>
      </w:tr>
      <w:tr w:rsidR="00AC3C21" w14:paraId="7564866C" w14:textId="77777777" w:rsidTr="00AC3C21">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01675CEC" w14:textId="77777777" w:rsidR="0076088D" w:rsidRPr="00CF5CE9" w:rsidRDefault="00FF04F3" w:rsidP="0083372A">
            <w:pPr>
              <w:widowControl w:val="0"/>
              <w:ind w:left="34"/>
              <w:jc w:val="both"/>
              <w:rPr>
                <w:rFonts w:cs="Arial"/>
                <w:i/>
                <w:color w:val="0000FF"/>
                <w:sz w:val="19"/>
                <w:szCs w:val="19"/>
                <w:lang w:val="es-ES_tradnl"/>
              </w:rPr>
            </w:pPr>
            <w:r w:rsidRPr="00CF5CE9">
              <w:rPr>
                <w:rFonts w:cs="Arial"/>
                <w:b w:val="0"/>
                <w:i/>
                <w:color w:val="0000FF"/>
                <w:sz w:val="19"/>
                <w:szCs w:val="19"/>
                <w:lang w:val="es-ES_tradnl"/>
              </w:rPr>
              <w:t>Dependiendo del objeto del contrato, de resultar indispensable, puede incluirse cláusulas adicionales</w:t>
            </w:r>
            <w:r w:rsidR="002856F3" w:rsidRPr="00CF5CE9">
              <w:rPr>
                <w:rFonts w:cs="Arial"/>
                <w:b w:val="0"/>
                <w:i/>
                <w:color w:val="0000FF"/>
                <w:sz w:val="19"/>
                <w:szCs w:val="19"/>
                <w:lang w:val="es-ES_tradnl"/>
              </w:rPr>
              <w:t xml:space="preserve"> en el presente documento</w:t>
            </w:r>
            <w:r w:rsidRPr="00CF5CE9">
              <w:rPr>
                <w:rFonts w:cs="Arial"/>
                <w:b w:val="0"/>
                <w:i/>
                <w:color w:val="0000FF"/>
                <w:sz w:val="19"/>
                <w:szCs w:val="19"/>
                <w:lang w:val="es-ES_tradnl"/>
              </w:rPr>
              <w:t>, las que en ningún caso pueden contemplar disposiciones contrarias a la normativa vigente.</w:t>
            </w:r>
          </w:p>
        </w:tc>
      </w:tr>
    </w:tbl>
    <w:p w14:paraId="2C85E262" w14:textId="77777777" w:rsidR="00F17D49" w:rsidRDefault="00F17D49" w:rsidP="0023261E">
      <w:pPr>
        <w:widowControl w:val="0"/>
        <w:jc w:val="both"/>
        <w:rPr>
          <w:rFonts w:cs="Arial"/>
          <w:lang w:val="es-ES"/>
        </w:rPr>
      </w:pPr>
    </w:p>
    <w:p w14:paraId="274AA671" w14:textId="77777777" w:rsidR="008A3565" w:rsidRPr="00661041" w:rsidRDefault="00FF04F3" w:rsidP="008A3565">
      <w:pPr>
        <w:pStyle w:val="Encabezado"/>
        <w:ind w:left="426"/>
        <w:jc w:val="both"/>
        <w:rPr>
          <w:rFonts w:cs="Arial"/>
          <w:highlight w:val="yellow"/>
        </w:rPr>
      </w:pPr>
      <w:r w:rsidRPr="00661041">
        <w:rPr>
          <w:rFonts w:cs="Arial"/>
        </w:rPr>
        <w:t xml:space="preserve">Conste por el presente documento, el contrato de locación de servicios XXX para la contratación del servicio para la Fiscalización de </w:t>
      </w:r>
      <w:r w:rsidRPr="00661041">
        <w:rPr>
          <w:rFonts w:cs="Arial"/>
          <w:highlight w:val="lightGray"/>
        </w:rPr>
        <w:t>[CONSIGNAR LA DENOMINACIÓN DE LA CONVOCATORIA]</w:t>
      </w:r>
      <w:r w:rsidRPr="00661041">
        <w:rPr>
          <w:rFonts w:cs="Arial"/>
        </w:rPr>
        <w:t xml:space="preserve">, </w:t>
      </w:r>
      <w:bookmarkStart w:id="3" w:name="_Hlk119438314"/>
      <w:r w:rsidRPr="00661041">
        <w:rPr>
          <w:rFonts w:cs="Arial"/>
        </w:rPr>
        <w:t xml:space="preserve">, que celebra de una parte el </w:t>
      </w:r>
      <w:r w:rsidRPr="00661041">
        <w:rPr>
          <w:rFonts w:cs="Arial"/>
          <w:b/>
        </w:rPr>
        <w:t>Organismo Supervisor de la Inversión en Energia y Minería</w:t>
      </w:r>
      <w:r w:rsidRPr="00661041">
        <w:rPr>
          <w:rFonts w:cs="Arial"/>
        </w:rPr>
        <w:t xml:space="preserve">, en adelante </w:t>
      </w:r>
      <w:r w:rsidRPr="00661041">
        <w:rPr>
          <w:rFonts w:cs="Arial"/>
          <w:b/>
        </w:rPr>
        <w:t>LA ENTIDAD</w:t>
      </w:r>
      <w:r w:rsidRPr="00661041">
        <w:rPr>
          <w:rFonts w:cs="Arial"/>
        </w:rPr>
        <w:t xml:space="preserve">, con </w:t>
      </w:r>
      <w:r w:rsidRPr="00661041">
        <w:rPr>
          <w:rFonts w:cs="Arial"/>
          <w:highlight w:val="lightGray"/>
        </w:rPr>
        <w:t xml:space="preserve">RUC </w:t>
      </w:r>
      <w:r w:rsidR="0069233E" w:rsidRPr="00661041">
        <w:rPr>
          <w:rFonts w:cs="Arial"/>
          <w:highlight w:val="lightGray"/>
        </w:rPr>
        <w:t xml:space="preserve">Nro. </w:t>
      </w:r>
      <w:r w:rsidR="00C612F2" w:rsidRPr="00661041">
        <w:rPr>
          <w:rFonts w:cs="Arial"/>
          <w:highlight w:val="lightGray"/>
        </w:rPr>
        <w:t>XXXXXXXXX</w:t>
      </w:r>
      <w:r w:rsidRPr="00661041">
        <w:rPr>
          <w:rFonts w:cs="Arial"/>
        </w:rPr>
        <w:t xml:space="preserve">, con domicilio legal en </w:t>
      </w:r>
      <w:r w:rsidR="00C612F2" w:rsidRPr="00661041">
        <w:rPr>
          <w:rFonts w:cs="Arial"/>
          <w:highlight w:val="lightGray"/>
        </w:rPr>
        <w:t>XXXXXXXXXXXXX</w:t>
      </w:r>
      <w:r w:rsidRPr="00661041">
        <w:rPr>
          <w:rFonts w:cs="Arial"/>
        </w:rPr>
        <w:t xml:space="preserve">, provincia y departamento de Lima, representada por su Gerente de Administración y Finanzas, </w:t>
      </w:r>
      <w:r w:rsidR="00C612F2" w:rsidRPr="00661041">
        <w:rPr>
          <w:rFonts w:cs="Arial"/>
          <w:highlight w:val="lightGray"/>
        </w:rPr>
        <w:t>XXXXXXXXX</w:t>
      </w:r>
      <w:r w:rsidRPr="00661041">
        <w:rPr>
          <w:rFonts w:cs="Arial"/>
        </w:rPr>
        <w:t xml:space="preserve">, identificado con DNI </w:t>
      </w:r>
      <w:r w:rsidRPr="00661041">
        <w:rPr>
          <w:rFonts w:cs="Arial"/>
          <w:highlight w:val="lightGray"/>
        </w:rPr>
        <w:t>N</w:t>
      </w:r>
      <w:r w:rsidR="0069233E" w:rsidRPr="00661041">
        <w:rPr>
          <w:rFonts w:cs="Arial"/>
          <w:highlight w:val="lightGray"/>
        </w:rPr>
        <w:t>ro.</w:t>
      </w:r>
      <w:r w:rsidRPr="00661041">
        <w:rPr>
          <w:rFonts w:cs="Arial"/>
          <w:highlight w:val="lightGray"/>
        </w:rPr>
        <w:t xml:space="preserve"> </w:t>
      </w:r>
      <w:r w:rsidR="00C612F2" w:rsidRPr="00661041">
        <w:rPr>
          <w:rFonts w:cs="Arial"/>
          <w:highlight w:val="lightGray"/>
        </w:rPr>
        <w:t>XXXXXXXX</w:t>
      </w:r>
      <w:r w:rsidRPr="00661041">
        <w:rPr>
          <w:rFonts w:cs="Arial"/>
        </w:rPr>
        <w:t xml:space="preserve">, facultado mediante Resolución de Presidencia de Consejo Directivo, y el Gerente de Supervisión </w:t>
      </w:r>
      <w:r w:rsidR="00C612F2" w:rsidRPr="00661041">
        <w:rPr>
          <w:rFonts w:cs="Arial"/>
          <w:highlight w:val="lightGray"/>
        </w:rPr>
        <w:t>XXXXXXXXXXXXXXXX</w:t>
      </w:r>
      <w:r w:rsidRPr="00661041">
        <w:rPr>
          <w:rFonts w:cs="Arial"/>
          <w:highlight w:val="lightGray"/>
        </w:rPr>
        <w:t>,</w:t>
      </w:r>
      <w:r w:rsidRPr="00661041">
        <w:rPr>
          <w:rFonts w:cs="Arial"/>
        </w:rPr>
        <w:t xml:space="preserve"> identificado con DNI N</w:t>
      </w:r>
      <w:r w:rsidR="0069233E" w:rsidRPr="00661041">
        <w:rPr>
          <w:rFonts w:cs="Arial"/>
          <w:highlight w:val="lightGray"/>
        </w:rPr>
        <w:t>ro.</w:t>
      </w:r>
      <w:r w:rsidRPr="00661041">
        <w:rPr>
          <w:rFonts w:cs="Arial"/>
          <w:highlight w:val="lightGray"/>
        </w:rPr>
        <w:t xml:space="preserve"> </w:t>
      </w:r>
      <w:r w:rsidR="00C612F2" w:rsidRPr="00661041">
        <w:rPr>
          <w:rFonts w:cs="Arial"/>
          <w:highlight w:val="lightGray"/>
        </w:rPr>
        <w:t>XXXXXXX</w:t>
      </w:r>
      <w:r w:rsidRPr="00661041">
        <w:rPr>
          <w:rFonts w:cs="Arial"/>
        </w:rPr>
        <w:t xml:space="preserve">, facultado mediante Resolución de Presidencia </w:t>
      </w:r>
      <w:r w:rsidRPr="00661041">
        <w:rPr>
          <w:rFonts w:cs="Arial"/>
          <w:highlight w:val="lightGray"/>
        </w:rPr>
        <w:t xml:space="preserve">N° </w:t>
      </w:r>
      <w:r w:rsidR="00C612F2" w:rsidRPr="00661041">
        <w:rPr>
          <w:rFonts w:cs="Arial"/>
          <w:highlight w:val="lightGray"/>
        </w:rPr>
        <w:t>XXXXXXXXXX</w:t>
      </w:r>
      <w:r w:rsidRPr="00661041">
        <w:rPr>
          <w:rFonts w:cs="Arial"/>
        </w:rPr>
        <w:t xml:space="preserve">; cuyos cargos están facultados mediante Resolución de Gerencia General Osinergmin N° </w:t>
      </w:r>
      <w:r w:rsidR="00C612F2" w:rsidRPr="00661041">
        <w:rPr>
          <w:rFonts w:cs="Arial"/>
          <w:highlight w:val="lightGray"/>
        </w:rPr>
        <w:t>XXXXXXXXXXXXXXX</w:t>
      </w:r>
      <w:r w:rsidRPr="00661041">
        <w:rPr>
          <w:rFonts w:cs="Arial"/>
          <w:highlight w:val="lightGray"/>
        </w:rPr>
        <w:t>;</w:t>
      </w:r>
      <w:r w:rsidRPr="00661041">
        <w:rPr>
          <w:rFonts w:cs="Arial"/>
        </w:rPr>
        <w:t xml:space="preserve"> y de otra parte </w:t>
      </w:r>
      <w:r w:rsidR="00C612F2" w:rsidRPr="00661041">
        <w:rPr>
          <w:rFonts w:cs="Arial"/>
        </w:rPr>
        <w:t>[……………….....................], con RUC N</w:t>
      </w:r>
      <w:r w:rsidR="0069233E" w:rsidRPr="00661041">
        <w:rPr>
          <w:rFonts w:cs="Arial"/>
        </w:rPr>
        <w:t>ro.</w:t>
      </w:r>
      <w:r w:rsidR="00C612F2" w:rsidRPr="00661041">
        <w:rPr>
          <w:rFonts w:cs="Arial"/>
        </w:rPr>
        <w:t xml:space="preserve"> [................], con domicilio legal en [……………….....................], inscrita en la Ficha N° [……………….........] Asiento N° [……….......] del Registro de Personas Jurídicas de la ciudad de [………………], debidamente representado por su Representante Legal, [……………….....................], con DNI N</w:t>
      </w:r>
      <w:r w:rsidR="0069233E" w:rsidRPr="00661041">
        <w:rPr>
          <w:rFonts w:cs="Arial"/>
        </w:rPr>
        <w:t>ro.</w:t>
      </w:r>
      <w:r w:rsidR="00C612F2" w:rsidRPr="00661041">
        <w:rPr>
          <w:rFonts w:cs="Arial"/>
        </w:rPr>
        <w:t xml:space="preserve"> [………………..], según poder inscrito en la Ficha N° […………..], Asiento N° […………] del Registro de Personas Jurídicas de la ciudad de […………] </w:t>
      </w:r>
      <w:r w:rsidRPr="00661041">
        <w:rPr>
          <w:rFonts w:cs="Arial"/>
        </w:rPr>
        <w:t xml:space="preserve">se le denominará </w:t>
      </w:r>
      <w:r w:rsidRPr="00661041">
        <w:rPr>
          <w:rFonts w:cs="Arial"/>
          <w:b/>
        </w:rPr>
        <w:t>EL CONTRATISTA</w:t>
      </w:r>
      <w:r w:rsidRPr="00661041">
        <w:rPr>
          <w:rFonts w:cs="Arial"/>
        </w:rPr>
        <w:t xml:space="preserve"> en los términos y condiciones siguientes:</w:t>
      </w:r>
    </w:p>
    <w:p w14:paraId="75DFF28C" w14:textId="77777777" w:rsidR="008A3565" w:rsidRDefault="008A3565" w:rsidP="008A3565">
      <w:pPr>
        <w:pStyle w:val="Default"/>
        <w:jc w:val="both"/>
        <w:rPr>
          <w:rFonts w:asciiTheme="minorHAnsi" w:hAnsiTheme="minorHAnsi" w:cstheme="minorHAnsi"/>
          <w:sz w:val="22"/>
          <w:szCs w:val="22"/>
        </w:rPr>
      </w:pPr>
    </w:p>
    <w:bookmarkEnd w:id="3"/>
    <w:p w14:paraId="2B68D939" w14:textId="77777777" w:rsidR="008A3565" w:rsidRPr="00661041" w:rsidRDefault="008A3565" w:rsidP="008A3565">
      <w:pPr>
        <w:pStyle w:val="Textoindependiente"/>
        <w:widowControl w:val="0"/>
        <w:spacing w:after="0"/>
        <w:ind w:left="349"/>
        <w:jc w:val="both"/>
        <w:rPr>
          <w:rFonts w:ascii="Arial" w:hAnsi="Arial" w:cs="Arial"/>
          <w:szCs w:val="20"/>
        </w:rPr>
      </w:pPr>
    </w:p>
    <w:p w14:paraId="70623CFD" w14:textId="77777777" w:rsidR="008A3565" w:rsidRPr="00661041" w:rsidRDefault="00FF04F3" w:rsidP="008A3565">
      <w:pPr>
        <w:pStyle w:val="Textoindependiente"/>
        <w:widowControl w:val="0"/>
        <w:spacing w:after="0"/>
        <w:jc w:val="both"/>
        <w:rPr>
          <w:rFonts w:ascii="Arial" w:hAnsi="Arial" w:cs="Arial"/>
          <w:spacing w:val="10"/>
          <w:szCs w:val="20"/>
        </w:rPr>
      </w:pPr>
      <w:r w:rsidRPr="00661041">
        <w:rPr>
          <w:rFonts w:ascii="Arial" w:hAnsi="Arial" w:cs="Arial"/>
          <w:b/>
          <w:spacing w:val="10"/>
          <w:szCs w:val="20"/>
          <w:u w:val="single"/>
        </w:rPr>
        <w:t>CLÁUSULA PRIMERA: ANTECEDENTES</w:t>
      </w:r>
    </w:p>
    <w:p w14:paraId="03CABB96" w14:textId="77777777" w:rsidR="008A3565" w:rsidRPr="00661041" w:rsidRDefault="008A3565" w:rsidP="008A3565">
      <w:pPr>
        <w:pStyle w:val="Textoindependiente"/>
        <w:widowControl w:val="0"/>
        <w:spacing w:after="0"/>
        <w:ind w:left="349"/>
        <w:jc w:val="both"/>
        <w:rPr>
          <w:rFonts w:ascii="Arial" w:hAnsi="Arial" w:cs="Arial"/>
          <w:szCs w:val="20"/>
        </w:rPr>
      </w:pPr>
    </w:p>
    <w:p w14:paraId="138B1EC5" w14:textId="77777777" w:rsidR="008A3565" w:rsidRPr="00661041" w:rsidRDefault="00FF04F3" w:rsidP="00F41149">
      <w:pPr>
        <w:pStyle w:val="NormalWeb"/>
        <w:numPr>
          <w:ilvl w:val="1"/>
          <w:numId w:val="19"/>
        </w:numPr>
        <w:spacing w:before="0" w:beforeAutospacing="0" w:after="0" w:afterAutospacing="0"/>
        <w:ind w:left="284" w:right="57" w:hanging="426"/>
        <w:jc w:val="both"/>
        <w:textAlignment w:val="baseline"/>
        <w:rPr>
          <w:rFonts w:ascii="Arial" w:hAnsi="Arial" w:cs="Arial"/>
          <w:color w:val="000000"/>
          <w:sz w:val="20"/>
          <w:szCs w:val="20"/>
        </w:rPr>
      </w:pPr>
      <w:r w:rsidRPr="00661041">
        <w:rPr>
          <w:rFonts w:ascii="Arial" w:hAnsi="Arial" w:cs="Arial"/>
          <w:color w:val="000000"/>
          <w:sz w:val="20"/>
          <w:szCs w:val="20"/>
        </w:rPr>
        <w:t>Al amparo de lo dispuesto en la Ley Complementaria de Fortalecimiento Institucional Osinergmin, Ley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27699 y la Ley que transfiere competencia de supervisión y fiscalización de las actividades mineras a Osinergmin, Ley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28964, las funciones de supervisión, supervisión específica y fiscalización atribuidas al Osinergmin pueden ser ejercidas a través de empresas supervisoras. El Reglamento de Fiscalización y Sanción de las Actividades Energéticas y Mineras a cargo del Osinergmin, aprobado mediante Resolución de Consejo Directivo Osinergmin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208-2020-OS/CD y sus modificatorias, en adelante El Reglamento, y la Directiva </w:t>
      </w:r>
      <w:bookmarkStart w:id="4" w:name="_Hlk120888980"/>
      <w:r w:rsidRPr="00661041">
        <w:rPr>
          <w:rFonts w:ascii="Arial" w:hAnsi="Arial" w:cs="Arial"/>
          <w:color w:val="000000"/>
          <w:sz w:val="20"/>
          <w:szCs w:val="20"/>
        </w:rPr>
        <w:t xml:space="preserve">para la Selección y Contratación de Empresas Supervisoras, aprobada mediante Resolución de Consejo </w:t>
      </w:r>
      <w:r w:rsidRPr="00661041">
        <w:rPr>
          <w:rFonts w:ascii="Arial" w:hAnsi="Arial" w:cs="Arial"/>
          <w:sz w:val="20"/>
          <w:szCs w:val="20"/>
        </w:rPr>
        <w:t>Directivo Osinergmin N</w:t>
      </w:r>
      <w:r w:rsidR="00BF2722" w:rsidRPr="00661041">
        <w:rPr>
          <w:rFonts w:ascii="Arial" w:hAnsi="Arial" w:cs="Arial"/>
          <w:sz w:val="20"/>
          <w:szCs w:val="20"/>
        </w:rPr>
        <w:t>ro.</w:t>
      </w:r>
      <w:r w:rsidRPr="00661041">
        <w:rPr>
          <w:rFonts w:ascii="Arial" w:hAnsi="Arial" w:cs="Arial"/>
          <w:sz w:val="20"/>
          <w:szCs w:val="20"/>
        </w:rPr>
        <w:t xml:space="preserve"> </w:t>
      </w:r>
      <w:r w:rsidR="00C612F2" w:rsidRPr="00661041">
        <w:rPr>
          <w:rFonts w:ascii="Arial" w:hAnsi="Arial" w:cs="Arial"/>
          <w:sz w:val="20"/>
          <w:szCs w:val="20"/>
        </w:rPr>
        <w:t>055</w:t>
      </w:r>
      <w:r w:rsidRPr="00661041">
        <w:rPr>
          <w:rFonts w:ascii="Arial" w:hAnsi="Arial" w:cs="Arial"/>
          <w:sz w:val="20"/>
          <w:szCs w:val="20"/>
        </w:rPr>
        <w:t>-202</w:t>
      </w:r>
      <w:r w:rsidR="00C612F2" w:rsidRPr="00661041">
        <w:rPr>
          <w:rFonts w:ascii="Arial" w:hAnsi="Arial" w:cs="Arial"/>
          <w:sz w:val="20"/>
          <w:szCs w:val="20"/>
        </w:rPr>
        <w:t>3</w:t>
      </w:r>
      <w:r w:rsidRPr="00661041">
        <w:rPr>
          <w:rFonts w:ascii="Arial" w:hAnsi="Arial" w:cs="Arial"/>
          <w:sz w:val="20"/>
          <w:szCs w:val="20"/>
        </w:rPr>
        <w:t>-OS/CD</w:t>
      </w:r>
      <w:bookmarkEnd w:id="4"/>
      <w:r w:rsidRPr="00661041">
        <w:rPr>
          <w:rFonts w:ascii="Arial" w:hAnsi="Arial" w:cs="Arial"/>
          <w:sz w:val="20"/>
          <w:szCs w:val="20"/>
        </w:rPr>
        <w:t>, en adelante La Directiva, establecen entre</w:t>
      </w:r>
      <w:r w:rsidRPr="00661041">
        <w:rPr>
          <w:rFonts w:ascii="Arial" w:hAnsi="Arial" w:cs="Arial"/>
          <w:color w:val="000000"/>
          <w:sz w:val="20"/>
          <w:szCs w:val="20"/>
        </w:rPr>
        <w:t xml:space="preserve"> otros aspectos el marco general de actuación de las empresas supervisoras y el procedimiento a seguir para realizar la contratación de las mismas.</w:t>
      </w:r>
    </w:p>
    <w:p w14:paraId="5B2824A9" w14:textId="77777777" w:rsidR="008A3565" w:rsidRPr="00661041" w:rsidRDefault="008A3565" w:rsidP="008A3565">
      <w:pPr>
        <w:pStyle w:val="NormalWeb"/>
        <w:spacing w:before="0" w:beforeAutospacing="0" w:after="0" w:afterAutospacing="0"/>
        <w:ind w:left="284" w:right="57" w:hanging="426"/>
        <w:jc w:val="both"/>
        <w:textAlignment w:val="baseline"/>
        <w:rPr>
          <w:rFonts w:ascii="Arial" w:hAnsi="Arial" w:cs="Arial"/>
          <w:color w:val="000000"/>
          <w:sz w:val="20"/>
          <w:szCs w:val="20"/>
        </w:rPr>
      </w:pPr>
    </w:p>
    <w:p w14:paraId="2E1350F8" w14:textId="77777777" w:rsidR="008A3565" w:rsidRPr="00661041" w:rsidRDefault="00FF04F3" w:rsidP="00F41149">
      <w:pPr>
        <w:pStyle w:val="NormalWeb"/>
        <w:numPr>
          <w:ilvl w:val="1"/>
          <w:numId w:val="19"/>
        </w:numPr>
        <w:spacing w:before="0" w:beforeAutospacing="0" w:after="0" w:afterAutospacing="0"/>
        <w:ind w:left="284" w:right="57" w:hanging="426"/>
        <w:jc w:val="both"/>
        <w:textAlignment w:val="baseline"/>
        <w:rPr>
          <w:rFonts w:ascii="Arial" w:hAnsi="Arial" w:cs="Arial"/>
          <w:color w:val="000000"/>
          <w:sz w:val="20"/>
          <w:szCs w:val="20"/>
        </w:rPr>
      </w:pPr>
      <w:r w:rsidRPr="00661041">
        <w:rPr>
          <w:rFonts w:ascii="Arial" w:hAnsi="Arial" w:cs="Arial"/>
          <w:color w:val="000000"/>
          <w:sz w:val="20"/>
          <w:szCs w:val="20"/>
        </w:rPr>
        <w:t xml:space="preserve">Con fecha [………………..], el comité de selección procedió a designar como ganador del [CONSIGNAR NOMENCLATURA DEL </w:t>
      </w:r>
      <w:r w:rsidR="001224F2" w:rsidRPr="00661041">
        <w:rPr>
          <w:rFonts w:ascii="Arial" w:hAnsi="Arial" w:cs="Arial"/>
          <w:color w:val="000000"/>
          <w:sz w:val="20"/>
          <w:szCs w:val="20"/>
        </w:rPr>
        <w:t>CONCURSO</w:t>
      </w:r>
      <w:r w:rsidRPr="00661041">
        <w:rPr>
          <w:rFonts w:ascii="Arial" w:hAnsi="Arial" w:cs="Arial"/>
          <w:color w:val="000000"/>
          <w:sz w:val="20"/>
          <w:szCs w:val="20"/>
        </w:rPr>
        <w:t>], a [INDICAR NOMBRE DE LA EMPRESA SUPERVISORA DESIGNADA], cuyos detalles e importe constan en los documentos integrantes del presente contrato.</w:t>
      </w:r>
    </w:p>
    <w:p w14:paraId="36161150" w14:textId="77777777" w:rsidR="008A3565" w:rsidRPr="00661041" w:rsidRDefault="008A3565" w:rsidP="008A3565">
      <w:pPr>
        <w:pStyle w:val="Prrafodelista"/>
        <w:ind w:left="284" w:hanging="426"/>
        <w:rPr>
          <w:rFonts w:cs="Arial"/>
        </w:rPr>
      </w:pPr>
    </w:p>
    <w:p w14:paraId="07A2EE07" w14:textId="77777777" w:rsidR="008A3565" w:rsidRPr="00661041" w:rsidRDefault="00FF04F3" w:rsidP="00F41149">
      <w:pPr>
        <w:pStyle w:val="NormalWeb"/>
        <w:numPr>
          <w:ilvl w:val="1"/>
          <w:numId w:val="19"/>
        </w:numPr>
        <w:spacing w:before="0" w:beforeAutospacing="0" w:after="0" w:afterAutospacing="0"/>
        <w:ind w:left="284" w:right="57" w:hanging="426"/>
        <w:jc w:val="both"/>
        <w:textAlignment w:val="baseline"/>
        <w:rPr>
          <w:rFonts w:ascii="Arial" w:hAnsi="Arial" w:cs="Arial"/>
          <w:sz w:val="20"/>
          <w:szCs w:val="20"/>
        </w:rPr>
      </w:pPr>
      <w:r w:rsidRPr="00661041">
        <w:rPr>
          <w:rFonts w:ascii="Arial" w:hAnsi="Arial" w:cs="Arial"/>
          <w:color w:val="000000"/>
          <w:sz w:val="20"/>
          <w:szCs w:val="20"/>
        </w:rPr>
        <w:t xml:space="preserve">Para la suscripción del presente contrato, </w:t>
      </w:r>
      <w:r w:rsidRPr="00661041">
        <w:rPr>
          <w:rFonts w:ascii="Arial" w:hAnsi="Arial" w:cs="Arial"/>
          <w:b/>
          <w:bCs/>
          <w:color w:val="000000"/>
          <w:sz w:val="20"/>
          <w:szCs w:val="20"/>
        </w:rPr>
        <w:t>EL CONTRATISTA</w:t>
      </w:r>
      <w:r w:rsidRPr="00661041">
        <w:rPr>
          <w:rFonts w:ascii="Arial" w:hAnsi="Arial" w:cs="Arial"/>
          <w:color w:val="000000"/>
          <w:sz w:val="20"/>
          <w:szCs w:val="20"/>
        </w:rPr>
        <w:t xml:space="preserve"> presenta los documentos solicitados como requisitos para suscribir el contrato, señalados en </w:t>
      </w:r>
      <w:r w:rsidRPr="00661041">
        <w:rPr>
          <w:rFonts w:ascii="Arial" w:hAnsi="Arial" w:cs="Arial"/>
          <w:sz w:val="20"/>
          <w:szCs w:val="20"/>
        </w:rPr>
        <w:t xml:space="preserve">el </w:t>
      </w:r>
      <w:r w:rsidR="00C612F2" w:rsidRPr="00661041">
        <w:rPr>
          <w:rFonts w:ascii="Arial" w:hAnsi="Arial" w:cs="Arial"/>
          <w:sz w:val="20"/>
          <w:szCs w:val="20"/>
        </w:rPr>
        <w:t xml:space="preserve">numeral 33.6 </w:t>
      </w:r>
      <w:r w:rsidRPr="00661041">
        <w:rPr>
          <w:rFonts w:ascii="Arial" w:hAnsi="Arial" w:cs="Arial"/>
          <w:sz w:val="20"/>
          <w:szCs w:val="20"/>
        </w:rPr>
        <w:t xml:space="preserve">artículo </w:t>
      </w:r>
      <w:r w:rsidR="00C612F2" w:rsidRPr="00661041">
        <w:rPr>
          <w:rFonts w:ascii="Arial" w:hAnsi="Arial" w:cs="Arial"/>
          <w:sz w:val="20"/>
          <w:szCs w:val="20"/>
        </w:rPr>
        <w:t>33</w:t>
      </w:r>
      <w:r w:rsidRPr="00661041">
        <w:rPr>
          <w:rFonts w:ascii="Arial" w:hAnsi="Arial" w:cs="Arial"/>
          <w:sz w:val="20"/>
          <w:szCs w:val="20"/>
        </w:rPr>
        <w:t xml:space="preserve"> </w:t>
      </w:r>
      <w:r w:rsidRPr="00661041">
        <w:rPr>
          <w:rFonts w:ascii="Arial" w:hAnsi="Arial" w:cs="Arial"/>
          <w:color w:val="000000"/>
          <w:sz w:val="20"/>
          <w:szCs w:val="20"/>
        </w:rPr>
        <w:t xml:space="preserve">de La Directiva, </w:t>
      </w:r>
      <w:r w:rsidRPr="00661041">
        <w:rPr>
          <w:rFonts w:ascii="Arial" w:hAnsi="Arial" w:cs="Arial"/>
          <w:sz w:val="20"/>
          <w:szCs w:val="20"/>
        </w:rPr>
        <w:t xml:space="preserve">así como la documentación adicional prevista en las Bases del citado </w:t>
      </w:r>
      <w:r w:rsidR="002F2C2C" w:rsidRPr="00661041">
        <w:rPr>
          <w:rFonts w:ascii="Arial" w:hAnsi="Arial" w:cs="Arial"/>
          <w:sz w:val="20"/>
          <w:szCs w:val="20"/>
        </w:rPr>
        <w:t>concurso</w:t>
      </w:r>
      <w:r w:rsidRPr="00661041">
        <w:rPr>
          <w:rFonts w:ascii="Arial" w:hAnsi="Arial" w:cs="Arial"/>
          <w:sz w:val="20"/>
          <w:szCs w:val="20"/>
        </w:rPr>
        <w:t>.</w:t>
      </w:r>
    </w:p>
    <w:p w14:paraId="10922C5B" w14:textId="77777777" w:rsidR="008A3565" w:rsidRPr="00661041" w:rsidRDefault="008A3565" w:rsidP="008A3565">
      <w:pPr>
        <w:pStyle w:val="Textoindependiente"/>
        <w:widowControl w:val="0"/>
        <w:spacing w:after="0"/>
        <w:ind w:left="349"/>
        <w:jc w:val="both"/>
        <w:rPr>
          <w:rFonts w:ascii="Arial" w:hAnsi="Arial" w:cs="Arial"/>
          <w:szCs w:val="20"/>
        </w:rPr>
      </w:pPr>
    </w:p>
    <w:p w14:paraId="52BC602C" w14:textId="77777777" w:rsidR="008A3565" w:rsidRPr="00661041" w:rsidRDefault="00FF04F3" w:rsidP="008A3565">
      <w:pPr>
        <w:widowControl w:val="0"/>
        <w:jc w:val="both"/>
        <w:rPr>
          <w:rFonts w:cs="Arial"/>
          <w:b/>
          <w:u w:val="single"/>
        </w:rPr>
      </w:pPr>
      <w:r w:rsidRPr="00661041">
        <w:rPr>
          <w:rFonts w:cs="Arial"/>
          <w:b/>
          <w:u w:val="single"/>
        </w:rPr>
        <w:t xml:space="preserve">CLÁUSULA SEGUNDA: OBJETO </w:t>
      </w:r>
    </w:p>
    <w:p w14:paraId="1FC24BE8" w14:textId="77777777" w:rsidR="008A3565" w:rsidRPr="00661041" w:rsidRDefault="008A3565" w:rsidP="008A3565">
      <w:pPr>
        <w:widowControl w:val="0"/>
        <w:ind w:left="349"/>
        <w:jc w:val="both"/>
        <w:rPr>
          <w:rFonts w:cs="Arial"/>
        </w:rPr>
      </w:pPr>
    </w:p>
    <w:p w14:paraId="7BE6C78A" w14:textId="77777777" w:rsidR="008A3565" w:rsidRPr="00661041" w:rsidRDefault="00FF04F3" w:rsidP="008A3565">
      <w:pPr>
        <w:widowControl w:val="0"/>
        <w:ind w:left="349" w:hanging="491"/>
        <w:jc w:val="both"/>
        <w:rPr>
          <w:rFonts w:cs="Arial"/>
          <w:iCs/>
        </w:rPr>
      </w:pPr>
      <w:r w:rsidRPr="00661041">
        <w:rPr>
          <w:rFonts w:cs="Arial"/>
        </w:rPr>
        <w:t xml:space="preserve">2.1 </w:t>
      </w:r>
      <w:r w:rsidRPr="00661041">
        <w:rPr>
          <w:rFonts w:cs="Arial"/>
        </w:rPr>
        <w:tab/>
        <w:t xml:space="preserve">El presente contrato tiene por objeto la contratación del servicio de </w:t>
      </w:r>
      <w:r w:rsidRPr="00661041">
        <w:rPr>
          <w:rFonts w:cs="Arial"/>
          <w:b/>
        </w:rPr>
        <w:t xml:space="preserve">Fiscalización de </w:t>
      </w:r>
      <w:r w:rsidR="00C612F2" w:rsidRPr="00661041">
        <w:rPr>
          <w:rFonts w:cs="Arial"/>
          <w:iCs/>
          <w:highlight w:val="lightGray"/>
        </w:rPr>
        <w:t>[CONSIGNAR EL OBJETO DE LA CONTRATACIÓN</w:t>
      </w:r>
      <w:r w:rsidR="00C612F2" w:rsidRPr="00661041">
        <w:rPr>
          <w:rFonts w:cs="Arial"/>
          <w:iCs/>
        </w:rPr>
        <w:t>].</w:t>
      </w:r>
      <w:r w:rsidRPr="00661041">
        <w:rPr>
          <w:rFonts w:cs="Arial"/>
          <w:b/>
          <w:color w:val="auto"/>
        </w:rPr>
        <w:t xml:space="preserve">; </w:t>
      </w:r>
      <w:r w:rsidRPr="00661041">
        <w:rPr>
          <w:rFonts w:cs="Arial"/>
          <w:color w:val="auto"/>
        </w:rPr>
        <w:t>para la ejecución del Programa Anual de Supervisión</w:t>
      </w:r>
      <w:r w:rsidR="00D27F4F" w:rsidRPr="00661041">
        <w:rPr>
          <w:rFonts w:cs="Arial"/>
          <w:color w:val="auto"/>
        </w:rPr>
        <w:t xml:space="preserve"> </w:t>
      </w:r>
      <w:r w:rsidR="00D27F4F" w:rsidRPr="00661041">
        <w:rPr>
          <w:rFonts w:cs="Arial"/>
          <w:highlight w:val="lightGray"/>
          <w:lang w:val="es-ES_tradnl"/>
        </w:rPr>
        <w:t>[CONSIGNAR EL NOMBRE DE LA GERENCIA O DIVISIÓN A LA QUE PERTECENE]</w:t>
      </w:r>
      <w:r w:rsidRPr="00661041">
        <w:rPr>
          <w:rFonts w:cs="Arial"/>
          <w:color w:val="auto"/>
        </w:rPr>
        <w:t xml:space="preserve">, de </w:t>
      </w:r>
      <w:r w:rsidRPr="00661041">
        <w:rPr>
          <w:rFonts w:cs="Arial"/>
        </w:rPr>
        <w:t xml:space="preserve">acuerdo con las actividades descritas en los Términos de Referencia de las Bases Integradas del </w:t>
      </w:r>
      <w:r w:rsidR="00B04734" w:rsidRPr="00661041">
        <w:rPr>
          <w:rFonts w:cs="Arial"/>
        </w:rPr>
        <w:t>concurso</w:t>
      </w:r>
      <w:r w:rsidRPr="00661041">
        <w:rPr>
          <w:rFonts w:cs="Arial"/>
        </w:rPr>
        <w:t xml:space="preserve"> a mérito del cual fue designado ganador como empresa supervisora; servicio que brinda a través del siguiente personal </w:t>
      </w:r>
      <w:r w:rsidR="00F311CC">
        <w:rPr>
          <w:rFonts w:cs="Arial"/>
        </w:rPr>
        <w:t>profesional y/o técnico presentado</w:t>
      </w:r>
      <w:r w:rsidRPr="00661041">
        <w:rPr>
          <w:rFonts w:cs="Arial"/>
        </w:rPr>
        <w:t xml:space="preserve"> por </w:t>
      </w:r>
      <w:r w:rsidRPr="00661041">
        <w:rPr>
          <w:rFonts w:cs="Arial"/>
          <w:b/>
          <w:bCs/>
        </w:rPr>
        <w:t>EL CONTRATISTA</w:t>
      </w:r>
      <w:r w:rsidRPr="00661041">
        <w:rPr>
          <w:rFonts w:cs="Arial"/>
        </w:rPr>
        <w:t>:</w:t>
      </w:r>
    </w:p>
    <w:p w14:paraId="5F81E52E" w14:textId="77777777" w:rsidR="008A3565" w:rsidRPr="00661041" w:rsidRDefault="008A3565" w:rsidP="008A3565">
      <w:pPr>
        <w:widowControl w:val="0"/>
        <w:ind w:left="349"/>
        <w:jc w:val="both"/>
        <w:rPr>
          <w:rFonts w:cs="Arial"/>
          <w:iCs/>
        </w:rPr>
      </w:pPr>
    </w:p>
    <w:tbl>
      <w:tblPr>
        <w:tblW w:w="9061" w:type="dxa"/>
        <w:jc w:val="center"/>
        <w:tblCellMar>
          <w:top w:w="15" w:type="dxa"/>
          <w:left w:w="15" w:type="dxa"/>
          <w:bottom w:w="15" w:type="dxa"/>
          <w:right w:w="15" w:type="dxa"/>
        </w:tblCellMar>
        <w:tblLook w:val="04A0" w:firstRow="1" w:lastRow="0" w:firstColumn="1" w:lastColumn="0" w:noHBand="0" w:noVBand="1"/>
      </w:tblPr>
      <w:tblGrid>
        <w:gridCol w:w="591"/>
        <w:gridCol w:w="1491"/>
        <w:gridCol w:w="1174"/>
        <w:gridCol w:w="2693"/>
        <w:gridCol w:w="1800"/>
        <w:gridCol w:w="1312"/>
      </w:tblGrid>
      <w:tr w:rsidR="00AC3C21" w14:paraId="0472436A"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541ECDB" w14:textId="77777777" w:rsidR="00E352BE" w:rsidRPr="00661041" w:rsidRDefault="00FF04F3" w:rsidP="008A3565">
            <w:pPr>
              <w:jc w:val="center"/>
              <w:rPr>
                <w:rFonts w:eastAsia="Times New Roman" w:cs="Arial"/>
                <w:color w:val="auto"/>
              </w:rPr>
            </w:pPr>
            <w:r w:rsidRPr="00661041">
              <w:rPr>
                <w:rFonts w:eastAsia="Times New Roman" w:cs="Arial"/>
                <w:b/>
                <w:bCs/>
                <w:color w:val="0F0F0F"/>
              </w:rPr>
              <w:t>N°</w:t>
            </w:r>
          </w:p>
        </w:tc>
        <w:tc>
          <w:tcPr>
            <w:tcW w:w="14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D284A8D" w14:textId="77777777" w:rsidR="00E352BE" w:rsidRPr="00661041" w:rsidRDefault="00FF04F3" w:rsidP="008A3565">
            <w:pPr>
              <w:jc w:val="center"/>
              <w:rPr>
                <w:rFonts w:eastAsia="Times New Roman" w:cs="Arial"/>
                <w:color w:val="auto"/>
              </w:rPr>
            </w:pPr>
            <w:r w:rsidRPr="00661041">
              <w:rPr>
                <w:rFonts w:eastAsia="Times New Roman" w:cs="Arial"/>
                <w:b/>
                <w:bCs/>
                <w:color w:val="0F0F0F"/>
              </w:rPr>
              <w:t>Categoría Personal</w:t>
            </w:r>
          </w:p>
        </w:tc>
        <w:tc>
          <w:tcPr>
            <w:tcW w:w="1174" w:type="dxa"/>
            <w:tcBorders>
              <w:top w:val="single" w:sz="4" w:space="0" w:color="000000"/>
              <w:left w:val="single" w:sz="4" w:space="0" w:color="000000"/>
              <w:bottom w:val="single" w:sz="4" w:space="0" w:color="000000"/>
              <w:right w:val="single" w:sz="4" w:space="0" w:color="000000"/>
            </w:tcBorders>
            <w:shd w:val="clear" w:color="auto" w:fill="D9D9D9"/>
          </w:tcPr>
          <w:p w14:paraId="2DC0D785" w14:textId="77777777" w:rsidR="00E352BE" w:rsidRPr="00661041" w:rsidRDefault="00E352BE" w:rsidP="008A3565">
            <w:pPr>
              <w:ind w:left="284"/>
              <w:jc w:val="center"/>
              <w:rPr>
                <w:rFonts w:eastAsia="Times New Roman" w:cs="Arial"/>
                <w:b/>
                <w:bCs/>
                <w:color w:val="0F0F0F"/>
              </w:rPr>
            </w:pPr>
          </w:p>
          <w:p w14:paraId="5A18CA0E" w14:textId="77777777" w:rsidR="00E352BE" w:rsidRPr="00661041" w:rsidRDefault="00FF04F3" w:rsidP="008A3565">
            <w:pPr>
              <w:ind w:left="284"/>
              <w:jc w:val="center"/>
              <w:rPr>
                <w:rFonts w:eastAsia="Times New Roman" w:cs="Arial"/>
                <w:b/>
                <w:bCs/>
                <w:color w:val="0F0F0F"/>
              </w:rPr>
            </w:pPr>
            <w:r w:rsidRPr="00661041">
              <w:rPr>
                <w:rFonts w:eastAsia="Times New Roman" w:cs="Arial"/>
                <w:b/>
                <w:bCs/>
                <w:color w:val="0F0F0F"/>
              </w:rPr>
              <w:t>Perfil</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40C5288" w14:textId="77777777" w:rsidR="00E352BE" w:rsidRPr="00661041" w:rsidRDefault="00FF04F3" w:rsidP="001224F2">
            <w:pPr>
              <w:ind w:left="284"/>
              <w:jc w:val="center"/>
              <w:rPr>
                <w:rFonts w:eastAsia="Times New Roman" w:cs="Arial"/>
                <w:b/>
                <w:bCs/>
                <w:color w:val="0F0F0F"/>
              </w:rPr>
            </w:pPr>
            <w:r w:rsidRPr="00661041">
              <w:rPr>
                <w:rFonts w:eastAsia="Times New Roman" w:cs="Arial"/>
                <w:b/>
                <w:bCs/>
                <w:color w:val="0F0F0F"/>
              </w:rPr>
              <w:t>Nombres y Apellidos</w:t>
            </w:r>
          </w:p>
          <w:p w14:paraId="67C6DDE8" w14:textId="77777777" w:rsidR="00E352BE" w:rsidRPr="00661041" w:rsidRDefault="00E352BE" w:rsidP="008A3565">
            <w:pPr>
              <w:ind w:left="284"/>
              <w:jc w:val="center"/>
              <w:rPr>
                <w:rFonts w:eastAsia="Times New Roman" w:cs="Arial"/>
                <w:color w:val="auto"/>
              </w:rPr>
            </w:pPr>
          </w:p>
        </w:tc>
        <w:tc>
          <w:tcPr>
            <w:tcW w:w="18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33BF774" w14:textId="77777777" w:rsidR="00E352BE" w:rsidRPr="00661041" w:rsidRDefault="00FF04F3" w:rsidP="008A3565">
            <w:pPr>
              <w:ind w:left="284"/>
              <w:jc w:val="center"/>
              <w:rPr>
                <w:rFonts w:eastAsia="Times New Roman" w:cs="Arial"/>
                <w:color w:val="auto"/>
              </w:rPr>
            </w:pPr>
            <w:r w:rsidRPr="00661041">
              <w:rPr>
                <w:rFonts w:eastAsia="Times New Roman" w:cs="Arial"/>
                <w:b/>
                <w:bCs/>
                <w:color w:val="0F0F0F"/>
              </w:rPr>
              <w:t>DNI N°</w:t>
            </w:r>
          </w:p>
        </w:tc>
        <w:tc>
          <w:tcPr>
            <w:tcW w:w="1312" w:type="dxa"/>
            <w:tcBorders>
              <w:top w:val="single" w:sz="4" w:space="0" w:color="000000"/>
              <w:left w:val="single" w:sz="4" w:space="0" w:color="000000"/>
              <w:bottom w:val="single" w:sz="4" w:space="0" w:color="auto"/>
              <w:right w:val="single" w:sz="4" w:space="0" w:color="000000"/>
            </w:tcBorders>
            <w:shd w:val="clear" w:color="auto" w:fill="D9D9D9"/>
          </w:tcPr>
          <w:p w14:paraId="3E9105BE" w14:textId="77777777" w:rsidR="00E352BE" w:rsidRPr="00661041" w:rsidRDefault="00E352BE" w:rsidP="008A3565">
            <w:pPr>
              <w:ind w:left="284"/>
              <w:jc w:val="center"/>
              <w:rPr>
                <w:rFonts w:eastAsia="Times New Roman" w:cs="Arial"/>
                <w:b/>
                <w:bCs/>
                <w:color w:val="0F0F0F"/>
              </w:rPr>
            </w:pPr>
          </w:p>
          <w:p w14:paraId="5C961360" w14:textId="77777777" w:rsidR="00E352BE" w:rsidRPr="00661041" w:rsidRDefault="00FF04F3" w:rsidP="008A3565">
            <w:pPr>
              <w:ind w:left="284"/>
              <w:jc w:val="center"/>
              <w:rPr>
                <w:rFonts w:eastAsia="Times New Roman" w:cs="Arial"/>
                <w:b/>
                <w:bCs/>
                <w:color w:val="0F0F0F"/>
              </w:rPr>
            </w:pPr>
            <w:r w:rsidRPr="00661041">
              <w:rPr>
                <w:rFonts w:eastAsia="Times New Roman" w:cs="Arial"/>
                <w:b/>
                <w:bCs/>
                <w:color w:val="0F0F0F"/>
              </w:rPr>
              <w:lastRenderedPageBreak/>
              <w:t>Área Usuaria</w:t>
            </w:r>
          </w:p>
        </w:tc>
      </w:tr>
      <w:tr w:rsidR="00AC3C21" w14:paraId="21B94EE4"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0DE73"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lastRenderedPageBreak/>
              <w:t>01</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2AA50"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0F3C6BF3"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5F530"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B9BF6D9" w14:textId="77777777" w:rsidR="00E352BE" w:rsidRPr="00661041" w:rsidRDefault="00E352BE" w:rsidP="008A3565">
            <w:pPr>
              <w:ind w:left="284"/>
              <w:jc w:val="center"/>
              <w:rPr>
                <w:rFonts w:eastAsia="Times New Roman" w:cs="Arial"/>
                <w:bCs/>
                <w:color w:val="0F0F0F"/>
              </w:rPr>
            </w:pPr>
          </w:p>
        </w:tc>
        <w:tc>
          <w:tcPr>
            <w:tcW w:w="1312" w:type="dxa"/>
            <w:vMerge w:val="restart"/>
            <w:tcBorders>
              <w:top w:val="single" w:sz="4" w:space="0" w:color="auto"/>
              <w:left w:val="single" w:sz="4" w:space="0" w:color="auto"/>
              <w:bottom w:val="single" w:sz="4" w:space="0" w:color="auto"/>
              <w:right w:val="single" w:sz="4" w:space="0" w:color="auto"/>
            </w:tcBorders>
          </w:tcPr>
          <w:p w14:paraId="1959B674" w14:textId="77777777" w:rsidR="00E352BE" w:rsidRPr="00661041" w:rsidRDefault="00E352BE" w:rsidP="00C612F2">
            <w:pPr>
              <w:ind w:left="136"/>
              <w:jc w:val="center"/>
              <w:rPr>
                <w:rFonts w:eastAsia="Times New Roman" w:cs="Arial"/>
                <w:bCs/>
                <w:color w:val="0F0F0F"/>
              </w:rPr>
            </w:pPr>
          </w:p>
        </w:tc>
      </w:tr>
      <w:tr w:rsidR="00AC3C21" w14:paraId="1C590B61"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456FF"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02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A4A21"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52DAB77E"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E3F02"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C83E839"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2B70AAE6" w14:textId="77777777" w:rsidR="00E352BE" w:rsidRPr="00661041" w:rsidRDefault="00E352BE" w:rsidP="008A3565">
            <w:pPr>
              <w:ind w:left="284"/>
              <w:jc w:val="center"/>
              <w:rPr>
                <w:rFonts w:eastAsia="Times New Roman" w:cs="Arial"/>
                <w:bCs/>
                <w:color w:val="0F0F0F"/>
              </w:rPr>
            </w:pPr>
          </w:p>
        </w:tc>
      </w:tr>
      <w:tr w:rsidR="00AC3C21" w14:paraId="2A3088CB"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64934"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03</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315E0"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526AFEE0"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0C2AB"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6F91E86"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6E14ACA8" w14:textId="77777777" w:rsidR="00E352BE" w:rsidRPr="00661041" w:rsidRDefault="00E352BE" w:rsidP="008A3565">
            <w:pPr>
              <w:ind w:left="284"/>
              <w:jc w:val="center"/>
              <w:rPr>
                <w:rFonts w:eastAsia="Times New Roman" w:cs="Arial"/>
                <w:bCs/>
                <w:color w:val="0F0F0F"/>
              </w:rPr>
            </w:pPr>
          </w:p>
        </w:tc>
      </w:tr>
      <w:tr w:rsidR="00AC3C21" w14:paraId="0ECD97F0" w14:textId="77777777" w:rsidTr="00135E82">
        <w:trPr>
          <w:trHeight w:val="427"/>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C8C9E"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B5E11"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424495C1"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1F650"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3C335CE"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72F3D209" w14:textId="77777777" w:rsidR="00E352BE" w:rsidRPr="00661041" w:rsidRDefault="00E352BE" w:rsidP="008A3565">
            <w:pPr>
              <w:ind w:left="284"/>
              <w:jc w:val="center"/>
              <w:rPr>
                <w:rFonts w:eastAsia="Times New Roman" w:cs="Arial"/>
                <w:bCs/>
                <w:color w:val="0F0F0F"/>
              </w:rPr>
            </w:pPr>
          </w:p>
        </w:tc>
      </w:tr>
      <w:tr w:rsidR="00AC3C21" w14:paraId="70A6AE21" w14:textId="77777777" w:rsidTr="00135E82">
        <w:trPr>
          <w:trHeight w:val="427"/>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A7EA0"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86896"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23011FA2"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7433E"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64BA6F8"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7F516543" w14:textId="77777777" w:rsidR="00E352BE" w:rsidRPr="00661041" w:rsidRDefault="00E352BE" w:rsidP="008A3565">
            <w:pPr>
              <w:ind w:left="284"/>
              <w:jc w:val="center"/>
              <w:rPr>
                <w:rFonts w:eastAsia="Times New Roman" w:cs="Arial"/>
                <w:bCs/>
                <w:color w:val="0F0F0F"/>
              </w:rPr>
            </w:pPr>
          </w:p>
        </w:tc>
      </w:tr>
    </w:tbl>
    <w:p w14:paraId="45730C51" w14:textId="77777777" w:rsidR="008A3565" w:rsidRPr="00661041" w:rsidRDefault="008A3565" w:rsidP="008A3565">
      <w:pPr>
        <w:widowControl w:val="0"/>
        <w:ind w:left="349"/>
        <w:jc w:val="both"/>
        <w:rPr>
          <w:rFonts w:cs="Arial"/>
          <w:iCs/>
        </w:rPr>
      </w:pPr>
    </w:p>
    <w:p w14:paraId="69AC61A8" w14:textId="77777777" w:rsidR="008A3565" w:rsidRPr="00661041" w:rsidRDefault="00FF04F3" w:rsidP="00F41149">
      <w:pPr>
        <w:pStyle w:val="NormalWeb"/>
        <w:numPr>
          <w:ilvl w:val="1"/>
          <w:numId w:val="20"/>
        </w:numPr>
        <w:spacing w:before="0" w:beforeAutospacing="0" w:after="0" w:afterAutospacing="0"/>
        <w:ind w:left="284" w:hanging="568"/>
        <w:jc w:val="both"/>
        <w:textAlignment w:val="baseline"/>
        <w:rPr>
          <w:rFonts w:ascii="Arial" w:hAnsi="Arial" w:cs="Arial"/>
          <w:color w:val="000000"/>
          <w:sz w:val="20"/>
          <w:szCs w:val="20"/>
        </w:rPr>
      </w:pPr>
      <w:r w:rsidRPr="00661041">
        <w:rPr>
          <w:rFonts w:ascii="Arial" w:hAnsi="Arial" w:cs="Arial"/>
          <w:color w:val="000000"/>
          <w:sz w:val="20"/>
          <w:szCs w:val="20"/>
        </w:rPr>
        <w:t>Los servicios a que se hace referencia en la presente cláusula deben ser realizados de acuerdo a lo que dispone la Ley N</w:t>
      </w:r>
      <w:r w:rsidR="0069233E" w:rsidRPr="00661041">
        <w:rPr>
          <w:rFonts w:ascii="Arial" w:hAnsi="Arial" w:cs="Arial"/>
          <w:color w:val="000000"/>
          <w:sz w:val="20"/>
          <w:szCs w:val="20"/>
        </w:rPr>
        <w:t>ro.</w:t>
      </w:r>
      <w:r w:rsidRPr="00661041">
        <w:rPr>
          <w:rFonts w:ascii="Arial" w:hAnsi="Arial" w:cs="Arial"/>
          <w:sz w:val="20"/>
          <w:szCs w:val="20"/>
        </w:rPr>
        <w:t xml:space="preserve"> 26734, Ley de Creación del Osinergmin; Ley N</w:t>
      </w:r>
      <w:r w:rsidR="0069233E" w:rsidRPr="00661041">
        <w:rPr>
          <w:rFonts w:ascii="Arial" w:hAnsi="Arial" w:cs="Arial"/>
          <w:sz w:val="20"/>
          <w:szCs w:val="20"/>
        </w:rPr>
        <w:t>ro.</w:t>
      </w:r>
      <w:r w:rsidRPr="00661041">
        <w:rPr>
          <w:rFonts w:ascii="Arial" w:hAnsi="Arial" w:cs="Arial"/>
          <w:sz w:val="20"/>
          <w:szCs w:val="20"/>
        </w:rPr>
        <w:t xml:space="preserve"> 27699, Ley Complementaria de Fortalecimiento Institucional de Osinergmin; la Ley N</w:t>
      </w:r>
      <w:r w:rsidR="0069233E" w:rsidRPr="00661041">
        <w:rPr>
          <w:rFonts w:ascii="Arial" w:hAnsi="Arial" w:cs="Arial"/>
          <w:sz w:val="20"/>
          <w:szCs w:val="20"/>
        </w:rPr>
        <w:t>ro.</w:t>
      </w:r>
      <w:r w:rsidRPr="00661041">
        <w:rPr>
          <w:rFonts w:ascii="Arial" w:hAnsi="Arial" w:cs="Arial"/>
          <w:sz w:val="20"/>
          <w:szCs w:val="20"/>
        </w:rPr>
        <w:t xml:space="preserve"> 27332, Ley Marco de los Organismos Reguladores de la Inversión Privada en Servicios Públicos; el Reglamento General de Osinergmin aprobado por Decreto Supremo N</w:t>
      </w:r>
      <w:r w:rsidR="0069233E" w:rsidRPr="00661041">
        <w:rPr>
          <w:rFonts w:ascii="Arial" w:hAnsi="Arial" w:cs="Arial"/>
          <w:sz w:val="20"/>
          <w:szCs w:val="20"/>
        </w:rPr>
        <w:t>ro.</w:t>
      </w:r>
      <w:r w:rsidRPr="00661041">
        <w:rPr>
          <w:rFonts w:ascii="Arial" w:hAnsi="Arial" w:cs="Arial"/>
          <w:sz w:val="20"/>
          <w:szCs w:val="20"/>
        </w:rPr>
        <w:t xml:space="preserve"> 054-2001-PCM; el Reglamento de Fiscalización y Sanción de las Actividades Energéticas y Mineras a cargo del Osinergmin, aprobado mediante Resolución de Consejo Directivo Osinergmin N</w:t>
      </w:r>
      <w:r w:rsidR="0069233E" w:rsidRPr="00661041">
        <w:rPr>
          <w:rFonts w:ascii="Arial" w:hAnsi="Arial" w:cs="Arial"/>
          <w:sz w:val="20"/>
          <w:szCs w:val="20"/>
        </w:rPr>
        <w:t>ro.</w:t>
      </w:r>
      <w:r w:rsidRPr="00661041">
        <w:rPr>
          <w:rFonts w:ascii="Arial" w:hAnsi="Arial" w:cs="Arial"/>
          <w:sz w:val="20"/>
          <w:szCs w:val="20"/>
        </w:rPr>
        <w:t xml:space="preserve"> 208-2020-OS/CD; La Directiva</w:t>
      </w:r>
      <w:r w:rsidR="005E6FC1" w:rsidRPr="00661041">
        <w:rPr>
          <w:rFonts w:ascii="Arial" w:hAnsi="Arial" w:cs="Arial"/>
          <w:color w:val="000000"/>
          <w:sz w:val="20"/>
          <w:szCs w:val="20"/>
        </w:rPr>
        <w:t>.</w:t>
      </w:r>
    </w:p>
    <w:p w14:paraId="152B48E5" w14:textId="77777777" w:rsidR="008A3565" w:rsidRPr="00661041" w:rsidRDefault="008A3565" w:rsidP="008A3565">
      <w:pPr>
        <w:widowControl w:val="0"/>
        <w:ind w:left="349"/>
        <w:jc w:val="both"/>
        <w:rPr>
          <w:rFonts w:cs="Arial"/>
          <w:b/>
          <w:u w:val="single"/>
        </w:rPr>
      </w:pPr>
    </w:p>
    <w:p w14:paraId="38982B05" w14:textId="77777777" w:rsidR="008A3565" w:rsidRPr="00661041" w:rsidRDefault="00FF04F3" w:rsidP="008A3565">
      <w:pPr>
        <w:widowControl w:val="0"/>
        <w:jc w:val="both"/>
        <w:rPr>
          <w:rFonts w:cs="Arial"/>
          <w:b/>
          <w:u w:val="single"/>
        </w:rPr>
      </w:pPr>
      <w:r w:rsidRPr="00661041">
        <w:rPr>
          <w:rFonts w:cs="Arial"/>
          <w:b/>
          <w:u w:val="single"/>
        </w:rPr>
        <w:t>CLÁUSULA TERCERA: MONTO CONTRACTUAL</w:t>
      </w:r>
    </w:p>
    <w:p w14:paraId="40B730A3" w14:textId="77777777" w:rsidR="008A3565" w:rsidRPr="00661041" w:rsidRDefault="008A3565" w:rsidP="008A3565">
      <w:pPr>
        <w:widowControl w:val="0"/>
        <w:jc w:val="both"/>
        <w:rPr>
          <w:rFonts w:cs="Arial"/>
        </w:rPr>
      </w:pPr>
    </w:p>
    <w:p w14:paraId="4ED1C48A" w14:textId="77777777" w:rsidR="008A3565" w:rsidRPr="00661041" w:rsidRDefault="00FF04F3" w:rsidP="008A3565">
      <w:pPr>
        <w:widowControl w:val="0"/>
        <w:jc w:val="both"/>
        <w:rPr>
          <w:rFonts w:cs="Arial"/>
        </w:rPr>
      </w:pPr>
      <w:r w:rsidRPr="00661041">
        <w:rPr>
          <w:rFonts w:cs="Arial"/>
        </w:rPr>
        <w:t xml:space="preserve">El monto total del presente contrato asciende a la suma </w:t>
      </w:r>
      <w:r w:rsidR="00265046" w:rsidRPr="00661041">
        <w:rPr>
          <w:rFonts w:cs="Arial"/>
          <w:iCs/>
        </w:rPr>
        <w:t>[</w:t>
      </w:r>
      <w:r w:rsidR="00265046" w:rsidRPr="00591012">
        <w:rPr>
          <w:rFonts w:cs="Arial"/>
          <w:iCs/>
          <w:color w:val="000000" w:themeColor="text1"/>
          <w:sz w:val="22"/>
          <w:highlight w:val="lightGray"/>
        </w:rPr>
        <w:t>CONSIGNAR MONTO EN NUMERO Y LETRAS]</w:t>
      </w:r>
      <w:r w:rsidRPr="00591012">
        <w:rPr>
          <w:rFonts w:cs="Arial"/>
          <w:color w:val="auto"/>
        </w:rPr>
        <w:t>,</w:t>
      </w:r>
      <w:r w:rsidRPr="00661041">
        <w:rPr>
          <w:rFonts w:cs="Arial"/>
          <w:color w:val="auto"/>
        </w:rPr>
        <w:t xml:space="preserve"> </w:t>
      </w:r>
      <w:r w:rsidRPr="00661041">
        <w:rPr>
          <w:rFonts w:cs="Arial"/>
        </w:rPr>
        <w:t>que incluye todos los costos por tributos, seguros, transportes, inspecciones, pruebas y los costos laborales conforme a la legislación vigente; así como cualquier otro concepto que pueda tener incidencia sobre el costo del servicio a contratar</w:t>
      </w:r>
      <w:r w:rsidR="00D27F4F" w:rsidRPr="00661041">
        <w:rPr>
          <w:rFonts w:cs="Arial"/>
        </w:rPr>
        <w:t>.</w:t>
      </w:r>
      <w:r w:rsidRPr="00661041">
        <w:rPr>
          <w:rFonts w:cs="Arial"/>
        </w:rPr>
        <w:t xml:space="preserve"> </w:t>
      </w:r>
    </w:p>
    <w:p w14:paraId="606DCE7A" w14:textId="77777777" w:rsidR="008A3565" w:rsidRPr="00661041" w:rsidRDefault="008A3565" w:rsidP="008A3565">
      <w:pPr>
        <w:widowControl w:val="0"/>
        <w:jc w:val="both"/>
        <w:rPr>
          <w:rFonts w:cs="Arial"/>
        </w:rPr>
      </w:pPr>
    </w:p>
    <w:p w14:paraId="6F97112F" w14:textId="77777777" w:rsidR="008A3565" w:rsidRPr="00661041" w:rsidRDefault="00FF04F3" w:rsidP="008A3565">
      <w:pPr>
        <w:widowControl w:val="0"/>
        <w:jc w:val="both"/>
        <w:rPr>
          <w:rFonts w:cs="Arial"/>
        </w:rPr>
      </w:pPr>
      <w:r w:rsidRPr="00661041">
        <w:rPr>
          <w:rFonts w:cs="Arial"/>
          <w:b/>
        </w:rPr>
        <w:t>LA ENTIDAD</w:t>
      </w:r>
      <w:r w:rsidRPr="00661041">
        <w:rPr>
          <w:rFonts w:cs="Arial"/>
        </w:rPr>
        <w:t xml:space="preserve"> no reconoce pago adicional de ninguna naturaleza</w:t>
      </w:r>
      <w:r w:rsidR="00661041">
        <w:rPr>
          <w:rFonts w:cs="Arial"/>
        </w:rPr>
        <w:t>.</w:t>
      </w:r>
      <w:r w:rsidRPr="00661041">
        <w:rPr>
          <w:rFonts w:cs="Arial"/>
        </w:rPr>
        <w:t xml:space="preserve"> </w:t>
      </w:r>
    </w:p>
    <w:p w14:paraId="117B2360" w14:textId="77777777" w:rsidR="008A3565" w:rsidRPr="00661041" w:rsidRDefault="008A3565" w:rsidP="008A3565">
      <w:pPr>
        <w:widowControl w:val="0"/>
        <w:jc w:val="both"/>
        <w:rPr>
          <w:rFonts w:cs="Arial"/>
          <w:sz w:val="18"/>
        </w:rPr>
      </w:pPr>
    </w:p>
    <w:p w14:paraId="3C08D18C" w14:textId="77777777" w:rsidR="008A3565" w:rsidRPr="00661041" w:rsidRDefault="008A3565" w:rsidP="008A3565">
      <w:pPr>
        <w:widowControl w:val="0"/>
        <w:jc w:val="both"/>
        <w:rPr>
          <w:rFonts w:cs="Arial"/>
          <w:sz w:val="18"/>
          <w:lang w:val="es-ES_tradnl"/>
        </w:rPr>
      </w:pPr>
    </w:p>
    <w:p w14:paraId="395BC020" w14:textId="77777777" w:rsidR="008A3565" w:rsidRPr="00661041" w:rsidRDefault="00FF04F3" w:rsidP="008A3565">
      <w:pPr>
        <w:widowControl w:val="0"/>
        <w:jc w:val="both"/>
        <w:rPr>
          <w:rFonts w:cs="Arial"/>
          <w:b/>
          <w:u w:val="single"/>
        </w:rPr>
      </w:pPr>
      <w:r w:rsidRPr="00661041">
        <w:rPr>
          <w:rFonts w:cs="Arial"/>
          <w:b/>
          <w:u w:val="single"/>
        </w:rPr>
        <w:t>CLÁUSULA CUARTA: DEL PAGO</w:t>
      </w:r>
      <w:r>
        <w:rPr>
          <w:rFonts w:cs="Arial"/>
          <w:b/>
          <w:sz w:val="18"/>
          <w:u w:val="single"/>
          <w:vertAlign w:val="superscript"/>
        </w:rPr>
        <w:footnoteReference w:id="1"/>
      </w:r>
    </w:p>
    <w:p w14:paraId="0FE6646B" w14:textId="77777777" w:rsidR="008A3565" w:rsidRPr="00661041" w:rsidRDefault="008A3565" w:rsidP="008A3565">
      <w:pPr>
        <w:pStyle w:val="Textoindependiente"/>
        <w:widowControl w:val="0"/>
        <w:tabs>
          <w:tab w:val="left" w:pos="1985"/>
        </w:tabs>
        <w:spacing w:after="0"/>
        <w:ind w:left="349"/>
        <w:jc w:val="both"/>
        <w:rPr>
          <w:rFonts w:ascii="Arial" w:hAnsi="Arial" w:cs="Arial"/>
          <w:sz w:val="18"/>
          <w:szCs w:val="20"/>
        </w:rPr>
      </w:pPr>
    </w:p>
    <w:p w14:paraId="14A719B7" w14:textId="77777777" w:rsidR="008A3565" w:rsidRPr="00661041" w:rsidRDefault="00FF04F3" w:rsidP="008A3565">
      <w:pPr>
        <w:pStyle w:val="NormalWeb"/>
        <w:spacing w:before="47" w:beforeAutospacing="0" w:after="0" w:afterAutospacing="0"/>
        <w:ind w:left="426" w:right="56" w:hanging="426"/>
        <w:jc w:val="both"/>
        <w:rPr>
          <w:rFonts w:ascii="Arial" w:hAnsi="Arial" w:cs="Arial"/>
          <w:color w:val="000000"/>
          <w:sz w:val="20"/>
          <w:szCs w:val="22"/>
        </w:rPr>
      </w:pPr>
      <w:r w:rsidRPr="00661041">
        <w:rPr>
          <w:rFonts w:ascii="Arial" w:hAnsi="Arial" w:cs="Arial"/>
          <w:color w:val="000000"/>
          <w:sz w:val="20"/>
          <w:szCs w:val="22"/>
        </w:rPr>
        <w:t xml:space="preserve">4.1 </w:t>
      </w:r>
      <w:r w:rsidRPr="00661041">
        <w:rPr>
          <w:rFonts w:ascii="Arial" w:hAnsi="Arial" w:cs="Arial"/>
          <w:color w:val="000000"/>
          <w:sz w:val="20"/>
          <w:szCs w:val="22"/>
        </w:rPr>
        <w:tab/>
      </w:r>
      <w:r w:rsidRPr="00661041">
        <w:rPr>
          <w:rFonts w:ascii="Arial" w:hAnsi="Arial" w:cs="Arial"/>
          <w:b/>
          <w:color w:val="000000"/>
          <w:sz w:val="20"/>
          <w:szCs w:val="22"/>
        </w:rPr>
        <w:t>LA</w:t>
      </w:r>
      <w:r w:rsidRPr="00661041">
        <w:rPr>
          <w:rFonts w:ascii="Arial" w:hAnsi="Arial" w:cs="Arial"/>
          <w:b/>
          <w:bCs/>
          <w:color w:val="000000"/>
          <w:sz w:val="20"/>
          <w:szCs w:val="22"/>
        </w:rPr>
        <w:t xml:space="preserve"> ENTIDAD</w:t>
      </w:r>
      <w:r w:rsidRPr="00661041">
        <w:rPr>
          <w:rFonts w:ascii="Arial" w:hAnsi="Arial" w:cs="Arial"/>
          <w:color w:val="000000"/>
          <w:sz w:val="20"/>
          <w:szCs w:val="22"/>
        </w:rPr>
        <w:t xml:space="preserve"> se obliga a pagar la contraprestación a </w:t>
      </w:r>
      <w:r w:rsidRPr="00661041">
        <w:rPr>
          <w:rFonts w:ascii="Arial" w:hAnsi="Arial" w:cs="Arial"/>
          <w:b/>
          <w:bCs/>
          <w:color w:val="000000"/>
          <w:sz w:val="20"/>
          <w:szCs w:val="22"/>
        </w:rPr>
        <w:t>EL CONTRATISTA</w:t>
      </w:r>
      <w:r w:rsidRPr="00661041">
        <w:rPr>
          <w:rFonts w:ascii="Arial" w:hAnsi="Arial" w:cs="Arial"/>
          <w:color w:val="000000"/>
          <w:sz w:val="20"/>
          <w:szCs w:val="22"/>
        </w:rPr>
        <w:t xml:space="preserve"> en Soles, en </w:t>
      </w:r>
      <w:r w:rsidR="00265046" w:rsidRPr="00661041">
        <w:rPr>
          <w:rFonts w:ascii="Arial" w:eastAsia="Batang" w:hAnsi="Arial" w:cs="Arial"/>
          <w:iCs/>
          <w:color w:val="000000"/>
          <w:sz w:val="22"/>
          <w:szCs w:val="20"/>
          <w:highlight w:val="lightGray"/>
        </w:rPr>
        <w:t xml:space="preserve">INDICAR SI SE TRATA </w:t>
      </w:r>
      <w:r w:rsidR="00265046" w:rsidRPr="00661041">
        <w:rPr>
          <w:rFonts w:ascii="Arial" w:eastAsia="Batang" w:hAnsi="Arial" w:cs="Arial"/>
          <w:iCs/>
          <w:color w:val="000000" w:themeColor="text1"/>
          <w:sz w:val="22"/>
          <w:szCs w:val="20"/>
          <w:highlight w:val="lightGray"/>
        </w:rPr>
        <w:t>DE PAGO ÚNICO, PAGOS PARCIALES O PAGOS PERIÓDICOS</w:t>
      </w:r>
      <w:r w:rsidR="0069233E" w:rsidRPr="00661041">
        <w:rPr>
          <w:rFonts w:ascii="Arial" w:eastAsia="Batang" w:hAnsi="Arial" w:cs="Arial"/>
          <w:iCs/>
          <w:color w:val="000000" w:themeColor="text1"/>
          <w:sz w:val="22"/>
          <w:szCs w:val="20"/>
          <w:highlight w:val="lightGray"/>
        </w:rPr>
        <w:t>]</w:t>
      </w:r>
      <w:r w:rsidR="0069233E" w:rsidRPr="00661041">
        <w:rPr>
          <w:rFonts w:ascii="Arial" w:hAnsi="Arial" w:cs="Arial"/>
          <w:b/>
          <w:i/>
          <w:color w:val="000000" w:themeColor="text1"/>
          <w:sz w:val="22"/>
          <w:szCs w:val="20"/>
        </w:rPr>
        <w:t>,</w:t>
      </w:r>
      <w:r w:rsidR="0069233E" w:rsidRPr="00661041">
        <w:rPr>
          <w:rFonts w:ascii="Arial" w:hAnsi="Arial" w:cs="Arial"/>
          <w:color w:val="000000" w:themeColor="text1"/>
          <w:sz w:val="22"/>
          <w:szCs w:val="20"/>
        </w:rPr>
        <w:t xml:space="preserve"> </w:t>
      </w:r>
      <w:r w:rsidR="0069233E" w:rsidRPr="00661041">
        <w:rPr>
          <w:rFonts w:ascii="Arial" w:hAnsi="Arial" w:cs="Arial"/>
          <w:i/>
          <w:iCs/>
          <w:color w:val="000000"/>
          <w:sz w:val="20"/>
          <w:szCs w:val="22"/>
        </w:rPr>
        <w:t>luego</w:t>
      </w:r>
      <w:r w:rsidRPr="00661041">
        <w:rPr>
          <w:rFonts w:ascii="Arial" w:hAnsi="Arial" w:cs="Arial"/>
          <w:color w:val="000000"/>
          <w:sz w:val="20"/>
          <w:szCs w:val="22"/>
        </w:rPr>
        <w:t xml:space="preserve"> de la recepción formal y completa de documentación correspondiente, según lo establecido en las Bases Integradas del </w:t>
      </w:r>
      <w:r w:rsidR="00265046" w:rsidRPr="00661041">
        <w:rPr>
          <w:rFonts w:ascii="Arial" w:hAnsi="Arial" w:cs="Arial"/>
          <w:sz w:val="22"/>
          <w:szCs w:val="20"/>
          <w:highlight w:val="lightGray"/>
        </w:rPr>
        <w:t>CONSIGNAR LA DENOMINACIÓN DE LA CONVOCATORIA]</w:t>
      </w:r>
      <w:r w:rsidRPr="00661041">
        <w:rPr>
          <w:rFonts w:ascii="Arial" w:hAnsi="Arial" w:cs="Arial"/>
          <w:color w:val="000000"/>
          <w:sz w:val="20"/>
          <w:szCs w:val="22"/>
        </w:rPr>
        <w:t>.</w:t>
      </w:r>
    </w:p>
    <w:p w14:paraId="699247D6" w14:textId="77777777" w:rsidR="008A3565" w:rsidRPr="00661041" w:rsidRDefault="008A3565" w:rsidP="008A3565">
      <w:pPr>
        <w:pStyle w:val="NormalWeb"/>
        <w:spacing w:before="47" w:beforeAutospacing="0" w:after="0" w:afterAutospacing="0"/>
        <w:ind w:left="426" w:right="56" w:hanging="426"/>
        <w:jc w:val="both"/>
        <w:rPr>
          <w:rFonts w:ascii="Arial" w:hAnsi="Arial" w:cs="Arial"/>
          <w:color w:val="000000"/>
          <w:sz w:val="20"/>
          <w:szCs w:val="22"/>
        </w:rPr>
      </w:pPr>
    </w:p>
    <w:p w14:paraId="2BDACC16" w14:textId="77777777" w:rsidR="008A3565" w:rsidRPr="00661041" w:rsidRDefault="00FF04F3" w:rsidP="008A3565">
      <w:pPr>
        <w:pStyle w:val="NormalWeb"/>
        <w:spacing w:before="47" w:beforeAutospacing="0" w:after="0" w:afterAutospacing="0"/>
        <w:ind w:left="426" w:right="56" w:hanging="426"/>
        <w:jc w:val="both"/>
        <w:rPr>
          <w:rFonts w:ascii="Arial" w:hAnsi="Arial" w:cs="Arial"/>
          <w:sz w:val="20"/>
          <w:szCs w:val="22"/>
        </w:rPr>
      </w:pPr>
      <w:r w:rsidRPr="00661041">
        <w:rPr>
          <w:rFonts w:ascii="Arial" w:hAnsi="Arial" w:cs="Arial"/>
          <w:sz w:val="20"/>
          <w:szCs w:val="22"/>
        </w:rPr>
        <w:t xml:space="preserve">4.2 </w:t>
      </w:r>
      <w:r w:rsidRPr="00661041">
        <w:rPr>
          <w:rFonts w:ascii="Arial" w:hAnsi="Arial" w:cs="Arial"/>
          <w:sz w:val="20"/>
          <w:szCs w:val="22"/>
        </w:rPr>
        <w:tab/>
        <w:t xml:space="preserve">En el caso que </w:t>
      </w:r>
      <w:r w:rsidRPr="00661041">
        <w:rPr>
          <w:rFonts w:ascii="Arial" w:hAnsi="Arial" w:cs="Arial"/>
          <w:b/>
          <w:bCs/>
          <w:sz w:val="20"/>
          <w:szCs w:val="22"/>
        </w:rPr>
        <w:t>EL CONTRATISTA</w:t>
      </w:r>
      <w:r w:rsidRPr="00661041">
        <w:rPr>
          <w:rFonts w:ascii="Arial" w:hAnsi="Arial" w:cs="Arial"/>
          <w:sz w:val="20"/>
          <w:szCs w:val="22"/>
        </w:rPr>
        <w:t xml:space="preserve"> no cumpliese con la totalidad de los servicios requeridos por </w:t>
      </w:r>
      <w:r w:rsidRPr="00661041">
        <w:rPr>
          <w:rFonts w:ascii="Arial" w:hAnsi="Arial" w:cs="Arial"/>
          <w:b/>
          <w:bCs/>
          <w:sz w:val="20"/>
          <w:szCs w:val="22"/>
        </w:rPr>
        <w:t>LA ENTIDAD</w:t>
      </w:r>
      <w:r w:rsidRPr="00661041">
        <w:rPr>
          <w:rFonts w:ascii="Arial" w:hAnsi="Arial" w:cs="Arial"/>
          <w:sz w:val="20"/>
          <w:szCs w:val="22"/>
        </w:rPr>
        <w:t xml:space="preserve">, el pago de la retribución se efectuará siempre que sus entregables cuenten con la conformidad correspondiente del funcionario designado por la División de Supervisión </w:t>
      </w:r>
      <w:r w:rsidR="00265046" w:rsidRPr="00661041">
        <w:rPr>
          <w:rFonts w:ascii="Arial" w:hAnsi="Arial" w:cs="Arial"/>
          <w:sz w:val="18"/>
          <w:szCs w:val="20"/>
          <w:highlight w:val="darkGray"/>
          <w:lang w:val="es-ES" w:eastAsia="en-US"/>
        </w:rPr>
        <w:t>XXXXXXX</w:t>
      </w:r>
      <w:r w:rsidRPr="00661041">
        <w:rPr>
          <w:rFonts w:ascii="Arial" w:hAnsi="Arial" w:cs="Arial"/>
          <w:sz w:val="18"/>
          <w:szCs w:val="20"/>
          <w:highlight w:val="darkGray"/>
          <w:lang w:val="es-ES" w:eastAsia="en-US"/>
        </w:rPr>
        <w:t xml:space="preserve"> </w:t>
      </w:r>
      <w:r w:rsidRPr="00661041">
        <w:rPr>
          <w:rFonts w:ascii="Arial" w:hAnsi="Arial" w:cs="Arial"/>
          <w:sz w:val="20"/>
          <w:szCs w:val="22"/>
        </w:rPr>
        <w:t xml:space="preserve">de </w:t>
      </w:r>
      <w:r w:rsidRPr="00661041">
        <w:rPr>
          <w:rFonts w:ascii="Arial" w:hAnsi="Arial" w:cs="Arial"/>
          <w:b/>
          <w:bCs/>
          <w:sz w:val="20"/>
          <w:szCs w:val="22"/>
        </w:rPr>
        <w:t>LA ENTIDAD</w:t>
      </w:r>
      <w:r w:rsidRPr="00661041">
        <w:rPr>
          <w:rFonts w:ascii="Arial" w:hAnsi="Arial" w:cs="Arial"/>
          <w:sz w:val="20"/>
          <w:szCs w:val="22"/>
        </w:rPr>
        <w:t xml:space="preserve"> y luego de la aplicación de las penalidades que correspondan, conforme las cláusulas novena y décimo primera del presente contrato.</w:t>
      </w:r>
    </w:p>
    <w:p w14:paraId="03D43EB0" w14:textId="77777777" w:rsidR="008A3565" w:rsidRPr="00661041" w:rsidRDefault="008A3565" w:rsidP="008A3565">
      <w:pPr>
        <w:pStyle w:val="NormalWeb"/>
        <w:spacing w:before="47" w:beforeAutospacing="0" w:after="0" w:afterAutospacing="0"/>
        <w:ind w:left="426" w:right="56" w:hanging="426"/>
        <w:jc w:val="both"/>
        <w:rPr>
          <w:rFonts w:ascii="Arial" w:hAnsi="Arial" w:cs="Arial"/>
          <w:sz w:val="20"/>
          <w:szCs w:val="22"/>
        </w:rPr>
      </w:pPr>
    </w:p>
    <w:p w14:paraId="00759F7D" w14:textId="77777777" w:rsidR="008A3565" w:rsidRPr="00661041" w:rsidRDefault="00FF04F3" w:rsidP="008A3565">
      <w:pPr>
        <w:pStyle w:val="NormalWeb"/>
        <w:spacing w:before="47" w:beforeAutospacing="0" w:after="0" w:afterAutospacing="0"/>
        <w:ind w:left="426" w:right="56" w:hanging="426"/>
        <w:jc w:val="both"/>
        <w:rPr>
          <w:rFonts w:ascii="Arial" w:hAnsi="Arial" w:cs="Arial"/>
          <w:sz w:val="22"/>
        </w:rPr>
      </w:pPr>
      <w:r w:rsidRPr="00661041">
        <w:rPr>
          <w:rFonts w:ascii="Arial" w:hAnsi="Arial" w:cs="Arial"/>
          <w:sz w:val="20"/>
          <w:szCs w:val="22"/>
        </w:rPr>
        <w:t>4.3</w:t>
      </w:r>
      <w:r w:rsidRPr="00661041">
        <w:rPr>
          <w:rFonts w:ascii="Arial" w:hAnsi="Arial" w:cs="Arial"/>
          <w:sz w:val="20"/>
          <w:szCs w:val="22"/>
        </w:rPr>
        <w:tab/>
        <w:t>En caso el contrato se resuelva antes de la fecha de vigencia estipulada, el monto a pagar se limitará a la suma equivalente a los servicios de fiscalización</w:t>
      </w:r>
      <w:r w:rsidR="00E250C2" w:rsidRPr="00661041">
        <w:rPr>
          <w:rFonts w:ascii="Arial" w:hAnsi="Arial" w:cs="Arial"/>
          <w:sz w:val="20"/>
          <w:szCs w:val="22"/>
        </w:rPr>
        <w:t xml:space="preserve"> efectivamente</w:t>
      </w:r>
      <w:r w:rsidRPr="00661041">
        <w:rPr>
          <w:rFonts w:ascii="Arial" w:hAnsi="Arial" w:cs="Arial"/>
          <w:sz w:val="20"/>
          <w:szCs w:val="22"/>
        </w:rPr>
        <w:t xml:space="preserve"> realizados, no teniendo </w:t>
      </w:r>
      <w:r w:rsidRPr="00661041">
        <w:rPr>
          <w:rFonts w:ascii="Arial" w:hAnsi="Arial" w:cs="Arial"/>
          <w:b/>
          <w:bCs/>
          <w:sz w:val="20"/>
          <w:szCs w:val="22"/>
        </w:rPr>
        <w:t>EL CONTRATISTA</w:t>
      </w:r>
      <w:r w:rsidRPr="00661041">
        <w:rPr>
          <w:rFonts w:ascii="Arial" w:hAnsi="Arial" w:cs="Arial"/>
          <w:sz w:val="20"/>
          <w:szCs w:val="22"/>
        </w:rPr>
        <w:t xml:space="preserve"> derecho a pago alguno adicional por ningún concepto.</w:t>
      </w:r>
    </w:p>
    <w:p w14:paraId="3B741EB4" w14:textId="77777777" w:rsidR="008A3565" w:rsidRPr="00661041" w:rsidRDefault="008A3565" w:rsidP="008A3565">
      <w:pPr>
        <w:pStyle w:val="Textoindependiente"/>
        <w:widowControl w:val="0"/>
        <w:tabs>
          <w:tab w:val="left" w:pos="1985"/>
        </w:tabs>
        <w:spacing w:after="0"/>
        <w:ind w:left="349"/>
        <w:jc w:val="both"/>
        <w:rPr>
          <w:rFonts w:ascii="Arial" w:hAnsi="Arial" w:cs="Arial"/>
          <w:sz w:val="18"/>
          <w:szCs w:val="20"/>
        </w:rPr>
      </w:pPr>
    </w:p>
    <w:p w14:paraId="70CAC43E" w14:textId="77777777" w:rsidR="008A3565" w:rsidRPr="00661041" w:rsidRDefault="00FF04F3" w:rsidP="008A3565">
      <w:pPr>
        <w:ind w:left="426" w:hanging="426"/>
        <w:jc w:val="both"/>
        <w:rPr>
          <w:rFonts w:cs="Arial"/>
          <w:szCs w:val="22"/>
        </w:rPr>
      </w:pPr>
      <w:r w:rsidRPr="00661041">
        <w:rPr>
          <w:rFonts w:cs="Arial"/>
          <w:sz w:val="18"/>
        </w:rPr>
        <w:t xml:space="preserve">4.4 </w:t>
      </w:r>
      <w:r w:rsidRPr="00661041">
        <w:rPr>
          <w:rFonts w:cs="Arial"/>
          <w:sz w:val="18"/>
        </w:rPr>
        <w:tab/>
      </w:r>
      <w:r w:rsidRPr="00661041">
        <w:rPr>
          <w:rFonts w:cs="Arial"/>
          <w:szCs w:val="22"/>
        </w:rPr>
        <w:t xml:space="preserve">Para fines de pago, </w:t>
      </w:r>
      <w:r w:rsidRPr="00661041">
        <w:rPr>
          <w:rFonts w:cs="Arial"/>
          <w:b/>
          <w:szCs w:val="22"/>
        </w:rPr>
        <w:t xml:space="preserve">EL CONTRATISTA </w:t>
      </w:r>
      <w:r w:rsidRPr="00661041">
        <w:rPr>
          <w:rFonts w:cs="Arial"/>
          <w:szCs w:val="22"/>
        </w:rPr>
        <w:t>emitirá sus correspondientes facturas, que incluirán el IGV correspondiente y, de ser el caso, los impuestos y demás conceptos que fueran creados durante la vigencia del presente contrato.</w:t>
      </w:r>
      <w:r w:rsidRPr="00661041">
        <w:rPr>
          <w:rFonts w:cs="Arial"/>
          <w:b/>
          <w:bCs/>
          <w:szCs w:val="22"/>
        </w:rPr>
        <w:t xml:space="preserve"> </w:t>
      </w:r>
    </w:p>
    <w:p w14:paraId="2DD7768F" w14:textId="77777777" w:rsidR="008A3565" w:rsidRPr="001F1CDD" w:rsidRDefault="008A3565" w:rsidP="008A3565">
      <w:pPr>
        <w:widowControl w:val="0"/>
        <w:jc w:val="both"/>
        <w:rPr>
          <w:rFonts w:cs="Arial"/>
        </w:rPr>
      </w:pPr>
    </w:p>
    <w:p w14:paraId="3DEC257D" w14:textId="77777777" w:rsidR="008A3565" w:rsidRPr="00661041" w:rsidRDefault="00FF04F3" w:rsidP="008A3565">
      <w:pPr>
        <w:widowControl w:val="0"/>
        <w:jc w:val="both"/>
        <w:rPr>
          <w:rFonts w:cs="Arial"/>
          <w:b/>
          <w:u w:val="single"/>
        </w:rPr>
      </w:pPr>
      <w:r w:rsidRPr="00661041">
        <w:rPr>
          <w:rFonts w:cs="Arial"/>
          <w:b/>
          <w:u w:val="single"/>
        </w:rPr>
        <w:t>CLÁUSULA QUINTA: DEL PLAZO DE LA EJECUCIÓN CONTRACTUAL</w:t>
      </w:r>
    </w:p>
    <w:p w14:paraId="27670893" w14:textId="77777777" w:rsidR="008A3565" w:rsidRPr="00661041" w:rsidRDefault="008A3565" w:rsidP="008A3565">
      <w:pPr>
        <w:pStyle w:val="NormalWeb"/>
        <w:shd w:val="clear" w:color="auto" w:fill="FFFFFF"/>
        <w:spacing w:before="6" w:beforeAutospacing="0" w:after="0" w:afterAutospacing="0"/>
        <w:ind w:right="117"/>
        <w:jc w:val="both"/>
        <w:rPr>
          <w:rFonts w:ascii="Arial" w:hAnsi="Arial" w:cs="Arial"/>
          <w:color w:val="000000"/>
          <w:sz w:val="20"/>
          <w:szCs w:val="20"/>
        </w:rPr>
      </w:pPr>
    </w:p>
    <w:p w14:paraId="36C0B2EA" w14:textId="77777777" w:rsidR="00265046" w:rsidRPr="00661041" w:rsidRDefault="00FF04F3" w:rsidP="00265046">
      <w:pPr>
        <w:widowControl w:val="0"/>
        <w:ind w:left="349"/>
        <w:jc w:val="both"/>
        <w:rPr>
          <w:rFonts w:cs="Arial"/>
        </w:rPr>
      </w:pPr>
      <w:r w:rsidRPr="00661041">
        <w:rPr>
          <w:rFonts w:cs="Arial"/>
        </w:rPr>
        <w:t xml:space="preserve">El plazo de ejecución del presente contrato es de </w:t>
      </w:r>
      <w:r w:rsidRPr="00661041">
        <w:rPr>
          <w:rFonts w:cs="Arial"/>
          <w:highlight w:val="lightGray"/>
        </w:rPr>
        <w:t>[CONSIGNAR EL PLAZO ESTABLECIDO EN LOS TERMINOS DE REFERENCIA PARA LA EJECUCION DEL SERVICIO]</w:t>
      </w:r>
      <w:r w:rsidRPr="00661041">
        <w:rPr>
          <w:rFonts w:cs="Arial"/>
        </w:rPr>
        <w:t xml:space="preserve"> días calendario, el mismo que se computa desde </w:t>
      </w:r>
      <w:r w:rsidRPr="00661041">
        <w:rPr>
          <w:rFonts w:cs="Arial"/>
          <w:highlight w:val="lightGray"/>
        </w:rPr>
        <w:t>[CONSIGNAR SIES DEL DÍA SIGUIENTE D</w:t>
      </w:r>
      <w:r w:rsidR="008D786D" w:rsidRPr="00661041">
        <w:rPr>
          <w:rFonts w:cs="Arial"/>
          <w:highlight w:val="lightGray"/>
        </w:rPr>
        <w:t xml:space="preserve">EL PERFECCIONAMIENTO DEL CONTRATO DE SUPERVISIÓN O DEL </w:t>
      </w:r>
      <w:r w:rsidR="00523BBB" w:rsidRPr="00661041">
        <w:rPr>
          <w:rFonts w:cs="Arial"/>
          <w:highlight w:val="lightGray"/>
        </w:rPr>
        <w:t>D</w:t>
      </w:r>
      <w:r w:rsidR="008D786D" w:rsidRPr="00661041">
        <w:rPr>
          <w:rFonts w:cs="Arial"/>
          <w:highlight w:val="lightGray"/>
        </w:rPr>
        <w:t>ÍA SIGUIENTE DE</w:t>
      </w:r>
      <w:r w:rsidRPr="00661041">
        <w:rPr>
          <w:rFonts w:cs="Arial"/>
          <w:highlight w:val="lightGray"/>
        </w:rPr>
        <w:t xml:space="preserve"> </w:t>
      </w:r>
      <w:r w:rsidRPr="00661041">
        <w:rPr>
          <w:rFonts w:eastAsia="Times New Roman" w:cs="Arial"/>
          <w:snapToGrid w:val="0"/>
          <w:highlight w:val="lightGray"/>
          <w:lang w:val="es-ES" w:eastAsia="es-ES"/>
        </w:rPr>
        <w:t>LA SUSCRIPCIÓN DEL ACTA DE INICIO DEL SERVICIO.</w:t>
      </w:r>
      <w:r w:rsidRPr="00661041">
        <w:rPr>
          <w:rFonts w:cs="Arial"/>
          <w:highlight w:val="lightGray"/>
        </w:rPr>
        <w:t>]</w:t>
      </w:r>
      <w:r w:rsidRPr="00661041">
        <w:rPr>
          <w:rFonts w:cs="Arial"/>
        </w:rPr>
        <w:t>.</w:t>
      </w:r>
    </w:p>
    <w:p w14:paraId="199C87BD" w14:textId="77777777" w:rsidR="00265046" w:rsidRPr="00661041" w:rsidRDefault="00265046" w:rsidP="008A3565">
      <w:pPr>
        <w:pStyle w:val="NormalWeb"/>
        <w:shd w:val="clear" w:color="auto" w:fill="FFFFFF"/>
        <w:spacing w:before="6" w:beforeAutospacing="0" w:after="0" w:afterAutospacing="0"/>
        <w:ind w:right="117"/>
        <w:jc w:val="both"/>
        <w:rPr>
          <w:rFonts w:ascii="Arial" w:hAnsi="Arial" w:cs="Arial"/>
          <w:spacing w:val="-1"/>
          <w:sz w:val="20"/>
          <w:szCs w:val="20"/>
        </w:rPr>
      </w:pPr>
    </w:p>
    <w:p w14:paraId="25101123" w14:textId="77777777" w:rsidR="008A3565" w:rsidRPr="00661041" w:rsidRDefault="008A3565" w:rsidP="008A3565">
      <w:pPr>
        <w:widowControl w:val="0"/>
        <w:ind w:left="349"/>
        <w:jc w:val="both"/>
        <w:rPr>
          <w:rFonts w:cs="Arial"/>
        </w:rPr>
      </w:pPr>
    </w:p>
    <w:p w14:paraId="746E3D62" w14:textId="77777777" w:rsidR="008A3565" w:rsidRPr="00661041" w:rsidRDefault="00FF04F3" w:rsidP="008A3565">
      <w:pPr>
        <w:widowControl w:val="0"/>
        <w:jc w:val="both"/>
        <w:rPr>
          <w:rFonts w:cs="Arial"/>
          <w:b/>
          <w:u w:val="single"/>
        </w:rPr>
      </w:pPr>
      <w:r w:rsidRPr="00661041">
        <w:rPr>
          <w:rFonts w:cs="Arial"/>
          <w:b/>
          <w:u w:val="single"/>
        </w:rPr>
        <w:t>CLÁUSULA SEXTA: PARTES INTEGRANTES DEL CONTRATO</w:t>
      </w:r>
    </w:p>
    <w:p w14:paraId="4435D85B" w14:textId="77777777" w:rsidR="008A3565" w:rsidRPr="00661041" w:rsidRDefault="008A3565" w:rsidP="008A3565">
      <w:pPr>
        <w:widowControl w:val="0"/>
        <w:ind w:left="349"/>
        <w:jc w:val="both"/>
        <w:rPr>
          <w:rFonts w:cs="Arial"/>
        </w:rPr>
      </w:pPr>
    </w:p>
    <w:p w14:paraId="60B9E95B" w14:textId="77777777" w:rsidR="008A3565" w:rsidRPr="00661041" w:rsidRDefault="00FF04F3" w:rsidP="008A3565">
      <w:pPr>
        <w:widowControl w:val="0"/>
        <w:jc w:val="both"/>
        <w:rPr>
          <w:rFonts w:cs="Arial"/>
        </w:rPr>
      </w:pPr>
      <w:r w:rsidRPr="00661041">
        <w:rPr>
          <w:rFonts w:cs="Arial"/>
        </w:rPr>
        <w:t xml:space="preserve">El presente contrato está conformado por las bases integradas, la propuesta ganadora, así como los documentos derivados del </w:t>
      </w:r>
      <w:r w:rsidR="00F136EE" w:rsidRPr="00661041">
        <w:rPr>
          <w:rFonts w:cs="Arial"/>
        </w:rPr>
        <w:t>concurso</w:t>
      </w:r>
      <w:r w:rsidRPr="00661041">
        <w:rPr>
          <w:rFonts w:cs="Arial"/>
        </w:rPr>
        <w:t xml:space="preserve"> que establezcan obligaciones para las partes.</w:t>
      </w:r>
    </w:p>
    <w:p w14:paraId="573A4124" w14:textId="77777777" w:rsidR="005416BC" w:rsidRPr="00661041" w:rsidRDefault="005416BC" w:rsidP="008A3565">
      <w:pPr>
        <w:widowControl w:val="0"/>
        <w:jc w:val="both"/>
        <w:rPr>
          <w:rFonts w:cs="Arial"/>
        </w:rPr>
      </w:pPr>
    </w:p>
    <w:p w14:paraId="70E1F04C" w14:textId="77777777" w:rsidR="008A3565" w:rsidRPr="00661041" w:rsidRDefault="008A3565" w:rsidP="008A3565">
      <w:pPr>
        <w:widowControl w:val="0"/>
        <w:ind w:left="708" w:hanging="359"/>
        <w:jc w:val="both"/>
        <w:rPr>
          <w:rFonts w:cs="Arial"/>
        </w:rPr>
      </w:pPr>
    </w:p>
    <w:p w14:paraId="26CC74DE" w14:textId="77777777" w:rsidR="008A3565" w:rsidRPr="00661041" w:rsidRDefault="00FF04F3" w:rsidP="008A3565">
      <w:pPr>
        <w:widowControl w:val="0"/>
        <w:jc w:val="both"/>
        <w:rPr>
          <w:rFonts w:cs="Arial"/>
          <w:b/>
          <w:u w:val="single"/>
        </w:rPr>
      </w:pPr>
      <w:r w:rsidRPr="00661041">
        <w:rPr>
          <w:rFonts w:cs="Arial"/>
          <w:b/>
          <w:u w:val="single"/>
        </w:rPr>
        <w:t>CLÁUSULA SÉPTIMA: GARANTÍAS</w:t>
      </w:r>
    </w:p>
    <w:p w14:paraId="0CAC39CD" w14:textId="77777777" w:rsidR="008A3565" w:rsidRPr="00661041" w:rsidRDefault="008A3565" w:rsidP="008A3565">
      <w:pPr>
        <w:pStyle w:val="NormalWeb"/>
        <w:spacing w:before="2" w:beforeAutospacing="0" w:after="0" w:afterAutospacing="0"/>
        <w:ind w:left="284" w:right="118"/>
        <w:jc w:val="both"/>
        <w:rPr>
          <w:rFonts w:ascii="Arial" w:hAnsi="Arial" w:cs="Arial"/>
          <w:b/>
          <w:bCs/>
          <w:color w:val="000000"/>
          <w:sz w:val="20"/>
          <w:szCs w:val="20"/>
        </w:rPr>
      </w:pPr>
    </w:p>
    <w:p w14:paraId="46321615" w14:textId="77777777" w:rsidR="00265046" w:rsidRPr="00661041" w:rsidRDefault="00FF04F3" w:rsidP="00265046">
      <w:pPr>
        <w:widowControl w:val="0"/>
        <w:ind w:left="349"/>
        <w:jc w:val="both"/>
        <w:rPr>
          <w:rFonts w:cs="Arial"/>
        </w:rPr>
      </w:pPr>
      <w:r w:rsidRPr="00591012">
        <w:rPr>
          <w:rFonts w:cs="Arial"/>
          <w:b/>
        </w:rPr>
        <w:t>EL CONTRATISTA</w:t>
      </w:r>
      <w:r w:rsidRPr="00661041">
        <w:rPr>
          <w:rFonts w:cs="Arial"/>
        </w:rPr>
        <w:t xml:space="preserve"> entrega para el perfeccionamiento del contrato la respectiva garantía incondicional, solidaria, irrevocable, y de realización automática en el país al solo requerimiento, a favor de </w:t>
      </w:r>
      <w:r w:rsidRPr="00591012">
        <w:rPr>
          <w:rFonts w:cs="Arial"/>
          <w:b/>
        </w:rPr>
        <w:t>LA ENTIDAD</w:t>
      </w:r>
      <w:r w:rsidRPr="00661041">
        <w:rPr>
          <w:rFonts w:cs="Arial"/>
        </w:rPr>
        <w:t>, por los conceptos, montos y vigencias siguientes:</w:t>
      </w:r>
    </w:p>
    <w:p w14:paraId="0A860EB4" w14:textId="77777777" w:rsidR="00265046" w:rsidRPr="00661041" w:rsidRDefault="00265046" w:rsidP="00265046">
      <w:pPr>
        <w:widowControl w:val="0"/>
        <w:ind w:left="349"/>
        <w:jc w:val="both"/>
        <w:rPr>
          <w:rFonts w:cs="Arial"/>
        </w:rPr>
      </w:pPr>
    </w:p>
    <w:p w14:paraId="53EED885" w14:textId="77777777" w:rsidR="00265046" w:rsidRPr="00661041" w:rsidRDefault="00FF04F3" w:rsidP="00F241FE">
      <w:pPr>
        <w:widowControl w:val="0"/>
        <w:numPr>
          <w:ilvl w:val="0"/>
          <w:numId w:val="8"/>
        </w:numPr>
        <w:ind w:left="709"/>
        <w:jc w:val="both"/>
        <w:rPr>
          <w:rFonts w:cs="Arial"/>
        </w:rPr>
      </w:pPr>
      <w:r w:rsidRPr="00661041">
        <w:rPr>
          <w:rFonts w:cs="Arial"/>
        </w:rPr>
        <w:t>De fiel cumplimiento del contrato</w:t>
      </w:r>
      <w:r>
        <w:rPr>
          <w:rStyle w:val="Refdenotaalpie"/>
          <w:rFonts w:cs="Arial"/>
        </w:rPr>
        <w:footnoteReference w:id="2"/>
      </w:r>
      <w:r w:rsidRPr="00661041">
        <w:rPr>
          <w:rFonts w:cs="Arial"/>
        </w:rPr>
        <w:t xml:space="preserve">: [CONSIGNAR EL MONTO], a través de la CARTA FIANZA N° [INDICAR NÚMERO DEL DOCUMENTO] emitida por [SEÑALAR EMPRESA QUE LA EMITE] POR FIEL CUMPLIMIENTO DEL CONTRATO DERIVADO DE </w:t>
      </w:r>
      <w:r w:rsidRPr="00661041">
        <w:rPr>
          <w:rFonts w:cs="Arial"/>
          <w:highlight w:val="lightGray"/>
        </w:rPr>
        <w:t>CONSIGNAR LA DENOMINACIÓN DE LA CONVOCATORIA]</w:t>
      </w:r>
      <w:r w:rsidRPr="00661041">
        <w:rPr>
          <w:rFonts w:cs="Arial"/>
        </w:rPr>
        <w:t xml:space="preserve">. </w:t>
      </w:r>
    </w:p>
    <w:p w14:paraId="0CF54AF3" w14:textId="77777777" w:rsidR="00265046" w:rsidRPr="00661041" w:rsidRDefault="00265046" w:rsidP="00265046">
      <w:pPr>
        <w:widowControl w:val="0"/>
        <w:ind w:left="709"/>
        <w:jc w:val="both"/>
        <w:rPr>
          <w:rFonts w:cs="Arial"/>
        </w:rPr>
      </w:pPr>
    </w:p>
    <w:p w14:paraId="3948FD95" w14:textId="77777777" w:rsidR="00265046" w:rsidRPr="00661041" w:rsidRDefault="00FF04F3" w:rsidP="00F241FE">
      <w:pPr>
        <w:widowControl w:val="0"/>
        <w:numPr>
          <w:ilvl w:val="0"/>
          <w:numId w:val="8"/>
        </w:numPr>
        <w:ind w:left="709"/>
        <w:jc w:val="both"/>
        <w:rPr>
          <w:rFonts w:cs="Arial"/>
        </w:rPr>
      </w:pPr>
      <w:r w:rsidRPr="00661041">
        <w:rPr>
          <w:rFonts w:cs="Arial"/>
        </w:rPr>
        <w:t>Garantía por el monto diferencial de la propuesta</w:t>
      </w:r>
      <w:r>
        <w:rPr>
          <w:rStyle w:val="Refdenotaalpie"/>
          <w:rFonts w:cs="Arial"/>
        </w:rPr>
        <w:footnoteReference w:id="3"/>
      </w:r>
      <w:r w:rsidRPr="00661041">
        <w:rPr>
          <w:rFonts w:cs="Arial"/>
        </w:rPr>
        <w:t>: [</w:t>
      </w:r>
      <w:r w:rsidRPr="00591012">
        <w:rPr>
          <w:rFonts w:cs="Arial"/>
          <w:highlight w:val="lightGray"/>
        </w:rPr>
        <w:t>CONSIGNAR EL MONTO</w:t>
      </w:r>
      <w:r w:rsidRPr="00661041">
        <w:rPr>
          <w:rFonts w:cs="Arial"/>
        </w:rPr>
        <w:t>], a través de la CARTA FIANZA N° [</w:t>
      </w:r>
      <w:r w:rsidRPr="00591012">
        <w:rPr>
          <w:rFonts w:cs="Arial"/>
          <w:highlight w:val="lightGray"/>
        </w:rPr>
        <w:t>INDICAR NÚMERO DEL DOCUMENTO] emitida por [SEÑALAR EMPRESA QUE LA EMITE]</w:t>
      </w:r>
      <w:r w:rsidRPr="00661041">
        <w:rPr>
          <w:rFonts w:cs="Arial"/>
        </w:rPr>
        <w:t xml:space="preserve"> POR EL MONTO DIFERENCIAL DE LA PROPUESTA DERIVADO DE </w:t>
      </w:r>
      <w:r w:rsidRPr="00661041">
        <w:rPr>
          <w:rFonts w:cs="Arial"/>
          <w:highlight w:val="lightGray"/>
        </w:rPr>
        <w:t>CONSIGNAR LA DENOMINACIÓN DE LA CONVOCATORIA]</w:t>
      </w:r>
      <w:r w:rsidRPr="00661041">
        <w:rPr>
          <w:rFonts w:cs="Arial"/>
        </w:rPr>
        <w:t>.</w:t>
      </w:r>
    </w:p>
    <w:p w14:paraId="40350489" w14:textId="77777777" w:rsidR="00265046" w:rsidRDefault="00265046" w:rsidP="00265046">
      <w:pPr>
        <w:widowControl w:val="0"/>
        <w:ind w:left="349"/>
        <w:jc w:val="both"/>
        <w:rPr>
          <w:rFonts w:cs="Arial"/>
        </w:rPr>
      </w:pPr>
    </w:p>
    <w:tbl>
      <w:tblPr>
        <w:tblStyle w:val="Tabladecuadrcula1clara-nfasis51"/>
        <w:tblW w:w="8788" w:type="dxa"/>
        <w:tblInd w:w="279"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AC3C21" w14:paraId="74D6EC7D"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4CFBD994" w14:textId="77777777" w:rsidR="00265046" w:rsidRPr="00E00B09" w:rsidRDefault="00FF04F3" w:rsidP="00F86808">
            <w:pPr>
              <w:jc w:val="both"/>
              <w:rPr>
                <w:rFonts w:cs="Arial"/>
                <w:color w:val="3333FF"/>
                <w:sz w:val="19"/>
                <w:szCs w:val="19"/>
                <w:lang w:val="es-ES"/>
              </w:rPr>
            </w:pPr>
            <w:r w:rsidRPr="0079647B">
              <w:rPr>
                <w:rFonts w:cs="Arial"/>
                <w:color w:val="3333FF"/>
                <w:sz w:val="19"/>
                <w:szCs w:val="19"/>
                <w:lang w:val="es-ES"/>
              </w:rPr>
              <w:t>Importante</w:t>
            </w:r>
          </w:p>
        </w:tc>
      </w:tr>
      <w:tr w:rsidR="00AC3C21" w14:paraId="1E8CAC01" w14:textId="77777777" w:rsidTr="00AC3C21">
        <w:trPr>
          <w:trHeight w:val="25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43B5C8F" w14:textId="77777777" w:rsidR="00265046" w:rsidRPr="00474711" w:rsidRDefault="00265046" w:rsidP="00F86808">
            <w:pPr>
              <w:pStyle w:val="Prrafodelista"/>
              <w:widowControl w:val="0"/>
              <w:ind w:left="315"/>
              <w:jc w:val="both"/>
              <w:rPr>
                <w:rFonts w:cs="Arial"/>
                <w:color w:val="3333FF"/>
                <w:sz w:val="19"/>
                <w:szCs w:val="19"/>
                <w:lang w:val="es-ES_tradnl"/>
              </w:rPr>
            </w:pPr>
          </w:p>
          <w:p w14:paraId="245AE28C" w14:textId="77777777" w:rsidR="00265046" w:rsidRPr="00770477" w:rsidRDefault="00FF04F3" w:rsidP="00F41149">
            <w:pPr>
              <w:pStyle w:val="Prrafodelista"/>
              <w:widowControl w:val="0"/>
              <w:numPr>
                <w:ilvl w:val="0"/>
                <w:numId w:val="16"/>
              </w:numPr>
              <w:ind w:left="315" w:hanging="283"/>
              <w:jc w:val="both"/>
              <w:rPr>
                <w:rFonts w:cs="Arial"/>
                <w:color w:val="3333FF"/>
                <w:sz w:val="19"/>
                <w:szCs w:val="19"/>
                <w:lang w:val="es-ES_tradnl"/>
              </w:rPr>
            </w:pPr>
            <w:r w:rsidRPr="00770477">
              <w:rPr>
                <w:rFonts w:cs="Arial"/>
                <w:b w:val="0"/>
                <w:color w:val="3333FF"/>
                <w:sz w:val="19"/>
                <w:szCs w:val="19"/>
              </w:rPr>
              <w:t>En caso la Empresa Supervisora designada sea una micro y pequeña empresa debidamente inscrita en el Registro Nacional de la Micro y Pequeña Empresa (REMYPE), se establece como mecanismo alternativo a la presentación de la Carta Fianza como Garantía de Fiel Cumplimiento, la retención del diez (10) por ciento del monto total del Contrato de Supervisión. Dicha retención se efectúa durante la primera mitad del número total de pagos a realizarse, de forma prorrateada, en cada pago, con cargo a ser devuelto a la finalización del Contrato de Supervisión, a cuyo efecto debe ser solicitado por la Empresa Supervisora designada. En dicho supuesto</w:t>
            </w:r>
            <w:r w:rsidRPr="00770477">
              <w:rPr>
                <w:rFonts w:cs="Arial"/>
                <w:b w:val="0"/>
                <w:color w:val="3333FF"/>
                <w:sz w:val="19"/>
                <w:szCs w:val="19"/>
                <w:lang w:val="es-ES_tradnl"/>
              </w:rPr>
              <w:t xml:space="preserve"> debe consignarse lo siguiente:</w:t>
            </w:r>
          </w:p>
          <w:p w14:paraId="4DB1CD6E" w14:textId="77777777" w:rsidR="00265046" w:rsidRDefault="00265046" w:rsidP="00F86808">
            <w:pPr>
              <w:pStyle w:val="Prrafodelista"/>
              <w:widowControl w:val="0"/>
              <w:ind w:left="315"/>
              <w:jc w:val="both"/>
              <w:rPr>
                <w:rFonts w:cs="Arial"/>
                <w:i/>
                <w:color w:val="3333FF"/>
                <w:sz w:val="19"/>
                <w:szCs w:val="19"/>
                <w:lang w:val="es-ES"/>
              </w:rPr>
            </w:pPr>
          </w:p>
          <w:p w14:paraId="3922D41F" w14:textId="77777777" w:rsidR="00265046" w:rsidRPr="00770477" w:rsidRDefault="00FF04F3" w:rsidP="00F86808">
            <w:pPr>
              <w:pStyle w:val="Prrafodelista"/>
              <w:widowControl w:val="0"/>
              <w:ind w:left="315"/>
              <w:jc w:val="both"/>
              <w:rPr>
                <w:rFonts w:cs="Arial"/>
                <w:i/>
                <w:color w:val="3333FF"/>
                <w:sz w:val="19"/>
                <w:szCs w:val="19"/>
                <w:lang w:val="es-ES_tradnl"/>
              </w:rPr>
            </w:pPr>
            <w:r w:rsidRPr="00770477">
              <w:rPr>
                <w:rFonts w:cs="Arial"/>
                <w:b w:val="0"/>
                <w:i/>
                <w:color w:val="3333FF"/>
                <w:sz w:val="19"/>
                <w:szCs w:val="19"/>
                <w:lang w:val="es-ES"/>
              </w:rPr>
              <w:t xml:space="preserve">“De fiel cumplimiento del contrato: </w:t>
            </w:r>
            <w:r w:rsidRPr="00770477">
              <w:rPr>
                <w:rFonts w:eastAsia="Times New Roman" w:cs="Arial"/>
                <w:b w:val="0"/>
                <w:color w:val="3333FF"/>
                <w:sz w:val="19"/>
                <w:szCs w:val="19"/>
                <w:lang w:val="es-ES" w:eastAsia="es-ES"/>
              </w:rPr>
              <w:t>[CONSIGNAR EL MONTO]</w:t>
            </w:r>
            <w:r w:rsidRPr="00770477">
              <w:rPr>
                <w:rFonts w:cs="Arial"/>
                <w:b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083076F7" w14:textId="77777777" w:rsidR="00265046" w:rsidRPr="00770477" w:rsidRDefault="00265046" w:rsidP="00F86808">
            <w:pPr>
              <w:pStyle w:val="Prrafodelista"/>
              <w:widowControl w:val="0"/>
              <w:ind w:left="315"/>
              <w:jc w:val="both"/>
              <w:rPr>
                <w:rFonts w:cs="Arial"/>
                <w:i/>
                <w:color w:val="3333FF"/>
                <w:sz w:val="19"/>
                <w:szCs w:val="19"/>
                <w:lang w:val="es-ES_tradnl"/>
              </w:rPr>
            </w:pPr>
          </w:p>
          <w:p w14:paraId="4650A311" w14:textId="77777777" w:rsidR="00265046" w:rsidRPr="00E00B09" w:rsidRDefault="00FF04F3" w:rsidP="00B75809">
            <w:pPr>
              <w:pStyle w:val="Prrafodelista"/>
              <w:widowControl w:val="0"/>
              <w:ind w:left="315"/>
              <w:jc w:val="both"/>
              <w:rPr>
                <w:rFonts w:cs="Arial"/>
                <w:color w:val="3333FF"/>
                <w:sz w:val="19"/>
                <w:szCs w:val="19"/>
                <w:lang w:val="es-ES"/>
              </w:rPr>
            </w:pPr>
            <w:r w:rsidRPr="00770477">
              <w:rPr>
                <w:rFonts w:cs="Arial"/>
                <w:b w:val="0"/>
                <w:color w:val="3333FF"/>
                <w:sz w:val="19"/>
                <w:szCs w:val="19"/>
                <w:lang w:val="es-ES"/>
              </w:rPr>
              <w:t xml:space="preserve">Para acceder a este beneficio, la empresa supervisora debe </w:t>
            </w:r>
            <w:r w:rsidR="00172C24">
              <w:rPr>
                <w:rFonts w:cs="Arial"/>
                <w:b w:val="0"/>
                <w:color w:val="3333FF"/>
                <w:sz w:val="19"/>
                <w:szCs w:val="19"/>
                <w:lang w:val="es-ES"/>
              </w:rPr>
              <w:t xml:space="preserve">solicitarlo adjuntando </w:t>
            </w:r>
            <w:r w:rsidRPr="00770477">
              <w:rPr>
                <w:rFonts w:cs="Arial"/>
                <w:b w:val="0"/>
                <w:color w:val="3333FF"/>
                <w:sz w:val="19"/>
                <w:szCs w:val="19"/>
                <w:lang w:val="es-ES"/>
              </w:rPr>
              <w:t xml:space="preserve"> copia del documento que acredita su condición de </w:t>
            </w:r>
            <w:r w:rsidRPr="00770477">
              <w:rPr>
                <w:rFonts w:cs="Arial"/>
                <w:b w:val="0"/>
                <w:color w:val="3333FF"/>
                <w:sz w:val="19"/>
                <w:szCs w:val="19"/>
              </w:rPr>
              <w:t>micro y pequeña empresa debidamente inscrita en el Registro Nacional de la Micro y Pequeña Empresa (REMYPE)</w:t>
            </w:r>
            <w:r w:rsidR="00C4251B">
              <w:rPr>
                <w:rFonts w:cs="Arial"/>
                <w:b w:val="0"/>
                <w:color w:val="3333FF"/>
                <w:sz w:val="19"/>
                <w:szCs w:val="19"/>
              </w:rPr>
              <w:t xml:space="preserve">. </w:t>
            </w:r>
            <w:r w:rsidRPr="00770477">
              <w:rPr>
                <w:rFonts w:cs="Arial"/>
                <w:b w:val="0"/>
                <w:color w:val="3333FF"/>
                <w:sz w:val="19"/>
                <w:szCs w:val="19"/>
              </w:rPr>
              <w:t>Asimismo, para que la referida retención pueda ser solicitada por un consorcio, todos los integrantes del mismo deben acreditar la mencionada condición en</w:t>
            </w:r>
            <w:r w:rsidR="00521ACA">
              <w:rPr>
                <w:rFonts w:cs="Arial"/>
                <w:b w:val="0"/>
                <w:color w:val="3333FF"/>
                <w:sz w:val="19"/>
                <w:szCs w:val="19"/>
              </w:rPr>
              <w:t xml:space="preserve"> la</w:t>
            </w:r>
            <w:r w:rsidR="00B75809">
              <w:rPr>
                <w:rFonts w:cs="Arial"/>
                <w:b w:val="0"/>
                <w:color w:val="FF0000"/>
                <w:sz w:val="19"/>
                <w:szCs w:val="19"/>
              </w:rPr>
              <w:t xml:space="preserve"> </w:t>
            </w:r>
            <w:r w:rsidR="00B75809" w:rsidRPr="00521ACA">
              <w:rPr>
                <w:rFonts w:cs="Arial"/>
                <w:b w:val="0"/>
                <w:color w:val="3333FF"/>
                <w:sz w:val="19"/>
                <w:szCs w:val="19"/>
              </w:rPr>
              <w:t>documentación para el perfeccionamiento del contrato</w:t>
            </w:r>
            <w:r w:rsidR="00B75809">
              <w:rPr>
                <w:rFonts w:cs="Arial"/>
                <w:b w:val="0"/>
                <w:color w:val="FF0000"/>
                <w:sz w:val="19"/>
                <w:szCs w:val="19"/>
              </w:rPr>
              <w:t>.</w:t>
            </w:r>
          </w:p>
        </w:tc>
      </w:tr>
    </w:tbl>
    <w:p w14:paraId="15AF5A43" w14:textId="77777777" w:rsidR="00265046" w:rsidRPr="00E84F93" w:rsidRDefault="00265046" w:rsidP="00265046">
      <w:pPr>
        <w:widowControl w:val="0"/>
        <w:jc w:val="both"/>
        <w:rPr>
          <w:rFonts w:cs="Arial"/>
          <w:lang w:val="es-ES"/>
        </w:rPr>
      </w:pPr>
    </w:p>
    <w:p w14:paraId="03268327" w14:textId="77777777" w:rsidR="008A3565" w:rsidRDefault="008A3565" w:rsidP="008A3565">
      <w:pPr>
        <w:widowControl w:val="0"/>
        <w:ind w:left="349"/>
        <w:jc w:val="both"/>
        <w:rPr>
          <w:rFonts w:cs="Arial"/>
          <w:b/>
          <w:u w:val="single"/>
        </w:rPr>
      </w:pPr>
    </w:p>
    <w:p w14:paraId="7782153A" w14:textId="77777777" w:rsidR="008A3565" w:rsidRPr="00661041" w:rsidRDefault="00FF04F3" w:rsidP="008A3565">
      <w:pPr>
        <w:widowControl w:val="0"/>
        <w:jc w:val="both"/>
        <w:rPr>
          <w:rFonts w:cs="Arial"/>
          <w:b/>
          <w:u w:val="single"/>
        </w:rPr>
      </w:pPr>
      <w:r w:rsidRPr="00661041">
        <w:rPr>
          <w:rFonts w:cs="Arial"/>
          <w:b/>
          <w:u w:val="single"/>
        </w:rPr>
        <w:t>CLÁUSULA OCTAVA: EJECUCIÓN DE GARANTÍAS POR FALTA DE RENOVACIÓN</w:t>
      </w:r>
    </w:p>
    <w:p w14:paraId="54755CC4" w14:textId="77777777" w:rsidR="008A3565" w:rsidRPr="00661041" w:rsidRDefault="008A3565" w:rsidP="008A3565">
      <w:pPr>
        <w:widowControl w:val="0"/>
        <w:jc w:val="both"/>
        <w:rPr>
          <w:rFonts w:eastAsia="Times New Roman" w:cs="Arial"/>
          <w:szCs w:val="22"/>
        </w:rPr>
      </w:pPr>
    </w:p>
    <w:p w14:paraId="35749E00" w14:textId="77777777" w:rsidR="008A3565" w:rsidRPr="00661041" w:rsidRDefault="00FF04F3" w:rsidP="008A3565">
      <w:pPr>
        <w:widowControl w:val="0"/>
        <w:jc w:val="both"/>
        <w:rPr>
          <w:rFonts w:eastAsia="Times New Roman" w:cs="Arial"/>
          <w:szCs w:val="22"/>
        </w:rPr>
      </w:pPr>
      <w:r w:rsidRPr="00661041">
        <w:rPr>
          <w:rFonts w:eastAsia="Times New Roman" w:cs="Arial"/>
          <w:b/>
          <w:szCs w:val="22"/>
        </w:rPr>
        <w:t>LA ENTIDAD</w:t>
      </w:r>
      <w:r w:rsidRPr="00661041">
        <w:rPr>
          <w:rFonts w:eastAsia="Times New Roman" w:cs="Arial"/>
          <w:szCs w:val="22"/>
        </w:rPr>
        <w:t xml:space="preserve"> puede solicitar la ejecución de las garantías cuando </w:t>
      </w:r>
      <w:r w:rsidRPr="00661041">
        <w:rPr>
          <w:rFonts w:eastAsia="Times New Roman" w:cs="Arial"/>
          <w:b/>
          <w:szCs w:val="22"/>
        </w:rPr>
        <w:t>EL CONTRATISTA</w:t>
      </w:r>
      <w:r w:rsidRPr="00661041">
        <w:rPr>
          <w:rFonts w:eastAsia="Times New Roman" w:cs="Arial"/>
          <w:szCs w:val="22"/>
        </w:rPr>
        <w:t xml:space="preserve"> no las hubiere renovado antes </w:t>
      </w:r>
      <w:r w:rsidRPr="00661041">
        <w:rPr>
          <w:rFonts w:eastAsia="Times New Roman" w:cs="Arial"/>
          <w:color w:val="auto"/>
          <w:szCs w:val="22"/>
        </w:rPr>
        <w:t xml:space="preserve">de la fecha de su vencimiento, así como en los demás supuestos establecidos en el </w:t>
      </w:r>
      <w:r w:rsidR="00B75809" w:rsidRPr="00661041">
        <w:rPr>
          <w:rFonts w:eastAsia="Times New Roman" w:cs="Arial"/>
          <w:color w:val="auto"/>
          <w:szCs w:val="22"/>
        </w:rPr>
        <w:t xml:space="preserve">artículo 35 </w:t>
      </w:r>
      <w:r w:rsidRPr="00661041">
        <w:rPr>
          <w:rFonts w:eastAsia="Times New Roman" w:cs="Arial"/>
          <w:color w:val="auto"/>
          <w:szCs w:val="22"/>
        </w:rPr>
        <w:t xml:space="preserve">de la </w:t>
      </w:r>
      <w:r w:rsidRPr="00661041">
        <w:rPr>
          <w:rFonts w:eastAsia="Times New Roman" w:cs="Arial"/>
          <w:szCs w:val="22"/>
        </w:rPr>
        <w:t>Directiva.</w:t>
      </w:r>
    </w:p>
    <w:p w14:paraId="55DE34D3" w14:textId="77777777" w:rsidR="008A3565" w:rsidRPr="00661041" w:rsidRDefault="008A3565" w:rsidP="008A3565">
      <w:pPr>
        <w:widowControl w:val="0"/>
        <w:jc w:val="both"/>
        <w:rPr>
          <w:rFonts w:cs="Arial"/>
          <w:color w:val="000000" w:themeColor="text1"/>
          <w:sz w:val="18"/>
          <w:lang w:val="es-ES"/>
        </w:rPr>
      </w:pPr>
    </w:p>
    <w:p w14:paraId="489D5FCA" w14:textId="77777777" w:rsidR="008A3565" w:rsidRPr="00661041" w:rsidRDefault="00FF04F3" w:rsidP="008A3565">
      <w:pPr>
        <w:widowControl w:val="0"/>
        <w:jc w:val="both"/>
        <w:rPr>
          <w:rFonts w:cs="Arial"/>
          <w:b/>
          <w:u w:val="single"/>
        </w:rPr>
      </w:pPr>
      <w:r w:rsidRPr="00661041">
        <w:rPr>
          <w:rFonts w:cs="Arial"/>
          <w:b/>
          <w:u w:val="single"/>
        </w:rPr>
        <w:lastRenderedPageBreak/>
        <w:t>CLÁUSULA NOVENA: CONFORMIDAD DE LA PRESTACIÓN DEL SERVICIO</w:t>
      </w:r>
    </w:p>
    <w:p w14:paraId="587099C1" w14:textId="77777777" w:rsidR="008A3565" w:rsidRPr="00661041" w:rsidRDefault="008A3565" w:rsidP="008A3565">
      <w:pPr>
        <w:widowControl w:val="0"/>
        <w:ind w:left="349"/>
        <w:jc w:val="both"/>
        <w:rPr>
          <w:rFonts w:cs="Arial"/>
          <w:sz w:val="18"/>
        </w:rPr>
      </w:pPr>
    </w:p>
    <w:p w14:paraId="72C764FD" w14:textId="77777777" w:rsidR="00B75809" w:rsidRPr="00F14991" w:rsidRDefault="00FF04F3" w:rsidP="00B75809">
      <w:pPr>
        <w:widowControl w:val="0"/>
        <w:ind w:left="349"/>
        <w:jc w:val="both"/>
      </w:pPr>
      <w:r w:rsidRPr="00F14991">
        <w:t xml:space="preserve">La conformidad de la prestación del servicio se regula por lo dispuesto en el artículo </w:t>
      </w:r>
      <w:r w:rsidRPr="00523BBB">
        <w:rPr>
          <w:color w:val="auto"/>
        </w:rPr>
        <w:t>41</w:t>
      </w:r>
      <w:r w:rsidRPr="00F14991">
        <w:t xml:space="preserve"> de la Directiva. La conformidad será otorgada por [</w:t>
      </w:r>
      <w:r w:rsidRPr="00591012">
        <w:rPr>
          <w:rFonts w:cs="Arial"/>
          <w:highlight w:val="lightGray"/>
        </w:rPr>
        <w:t>CONSIGNAR EL ÁREA USUARIA QUE OTORGARÁ LA CONFORMIDAD</w:t>
      </w:r>
      <w:r w:rsidRPr="00F14991">
        <w:t>] en el plazo máximo de [</w:t>
      </w:r>
      <w:r w:rsidRPr="00591012">
        <w:rPr>
          <w:rFonts w:cs="Arial"/>
          <w:highlight w:val="lightGray"/>
        </w:rPr>
        <w:t>CONSIGNAR EL PLAZO CONFORME A LO ESTABLECIDO EN LOS TÉRMINOS DE REFERENCIA</w:t>
      </w:r>
      <w:r w:rsidRPr="00F14991">
        <w:t>] días de producida la recepción.</w:t>
      </w:r>
    </w:p>
    <w:p w14:paraId="667A42FB" w14:textId="77777777" w:rsidR="00B75809" w:rsidRPr="00F14991" w:rsidRDefault="00B75809" w:rsidP="00B75809">
      <w:pPr>
        <w:widowControl w:val="0"/>
        <w:ind w:left="349"/>
        <w:jc w:val="both"/>
      </w:pPr>
    </w:p>
    <w:p w14:paraId="7B6887CC" w14:textId="77777777" w:rsidR="00B75809" w:rsidRPr="00F14991" w:rsidRDefault="00FF04F3" w:rsidP="00B75809">
      <w:pPr>
        <w:widowControl w:val="0"/>
        <w:ind w:left="349"/>
        <w:jc w:val="both"/>
      </w:pPr>
      <w:r w:rsidRPr="00F14991">
        <w:t xml:space="preserve">De existir observaciones, </w:t>
      </w:r>
      <w:r w:rsidRPr="00591012">
        <w:rPr>
          <w:b/>
        </w:rPr>
        <w:t>LA ENTIDAD</w:t>
      </w:r>
      <w:r w:rsidRPr="00F14991">
        <w:t xml:space="preserve"> las comunica al </w:t>
      </w:r>
      <w:r w:rsidRPr="00591012">
        <w:rPr>
          <w:b/>
        </w:rPr>
        <w:t>CONTRATISTA,</w:t>
      </w:r>
      <w:r w:rsidRPr="00F14991">
        <w:t xml:space="preserve"> indicando claramente el sentido de estas, otorgándole un plazo para subsanar no menor de [</w:t>
      </w:r>
      <w:r w:rsidRPr="00591012">
        <w:rPr>
          <w:rFonts w:cs="Arial"/>
          <w:highlight w:val="lightGray"/>
        </w:rPr>
        <w:t xml:space="preserve">CONSIGNAR </w:t>
      </w:r>
      <w:r w:rsidR="00794A7D" w:rsidRPr="00591012">
        <w:rPr>
          <w:rFonts w:cs="Arial"/>
          <w:highlight w:val="lightGray"/>
        </w:rPr>
        <w:t>EL P</w:t>
      </w:r>
      <w:r w:rsidRPr="00591012">
        <w:rPr>
          <w:rFonts w:cs="Arial"/>
          <w:highlight w:val="lightGray"/>
        </w:rPr>
        <w:t>LAZO SEGÚN LO ESTABLECIDO EN LOS TERMINOS DE REFERENCIA</w:t>
      </w:r>
      <w:r w:rsidRPr="00F14991">
        <w:t>] ni mayor de [</w:t>
      </w:r>
      <w:r w:rsidRPr="00591012">
        <w:rPr>
          <w:rFonts w:cs="Arial"/>
          <w:highlight w:val="lightGray"/>
        </w:rPr>
        <w:t xml:space="preserve">CONSIGNAR </w:t>
      </w:r>
      <w:r w:rsidR="00C4251B" w:rsidRPr="00591012">
        <w:rPr>
          <w:rFonts w:cs="Arial"/>
          <w:highlight w:val="lightGray"/>
        </w:rPr>
        <w:t>EL P</w:t>
      </w:r>
      <w:r w:rsidRPr="00591012">
        <w:rPr>
          <w:rFonts w:cs="Arial"/>
          <w:highlight w:val="lightGray"/>
        </w:rPr>
        <w:t>LAZOS SEGÚN LO ESTABLECIDO EN LOS TERMINOS DE REFERENCIA</w:t>
      </w:r>
      <w:r w:rsidRPr="00F14991">
        <w:t xml:space="preserve">] días. Si pese al plazo otorgado, </w:t>
      </w:r>
      <w:r w:rsidRPr="00591012">
        <w:rPr>
          <w:b/>
        </w:rPr>
        <w:t>EL CONTRATISTA</w:t>
      </w:r>
      <w:r w:rsidRPr="00F14991">
        <w:t xml:space="preserve"> no cumpliese a cabalidad con la subsanación, el área usuaria puede solicitar la resolución del contrato, sin perjuicio de aplicar las penalidades que correspondan, desde el vencimiento del plazo para subsanar.</w:t>
      </w:r>
    </w:p>
    <w:p w14:paraId="742E9D89" w14:textId="77777777" w:rsidR="00B75809" w:rsidRPr="00F14991" w:rsidRDefault="00B75809" w:rsidP="00B75809">
      <w:pPr>
        <w:widowControl w:val="0"/>
        <w:ind w:left="349"/>
        <w:jc w:val="both"/>
      </w:pPr>
    </w:p>
    <w:p w14:paraId="3B5E777F" w14:textId="77777777" w:rsidR="00B75809" w:rsidRPr="000B481C" w:rsidRDefault="00FF04F3" w:rsidP="00B75809">
      <w:pPr>
        <w:widowControl w:val="0"/>
        <w:ind w:left="349"/>
        <w:jc w:val="both"/>
        <w:rPr>
          <w:rFonts w:cs="Arial"/>
          <w:lang w:val="es-ES"/>
        </w:rPr>
      </w:pPr>
      <w:r>
        <w:t>Este procedimiento no resulta aplicable cuando la prestación del servicio manifiestamente no cumpla las características y condiciones ofrecidas, lo cual debe estar debidamente sustentado por el área usuaria, en cuyo caso el área usuaria no otorga la conformidad, debiendo considerarse como no ejecutada la prestación, aplicándose las penalidades respectivas.</w:t>
      </w:r>
    </w:p>
    <w:p w14:paraId="321B1E2D" w14:textId="77777777" w:rsidR="00B75809" w:rsidRPr="00BB0EE3" w:rsidRDefault="00B75809" w:rsidP="00B75809">
      <w:pPr>
        <w:widowControl w:val="0"/>
        <w:jc w:val="both"/>
        <w:rPr>
          <w:rFonts w:cs="Arial"/>
          <w:lang w:val="es-ES"/>
        </w:rPr>
      </w:pPr>
    </w:p>
    <w:p w14:paraId="5561726C" w14:textId="77777777" w:rsidR="00B75809" w:rsidRDefault="00B75809" w:rsidP="008A3565">
      <w:pPr>
        <w:widowControl w:val="0"/>
        <w:ind w:left="349"/>
        <w:jc w:val="both"/>
      </w:pPr>
    </w:p>
    <w:p w14:paraId="166F7D6B" w14:textId="77777777" w:rsidR="008A3565" w:rsidRPr="00661041" w:rsidRDefault="00FF04F3" w:rsidP="008A3565">
      <w:pPr>
        <w:widowControl w:val="0"/>
        <w:jc w:val="both"/>
        <w:rPr>
          <w:rFonts w:cs="Arial"/>
          <w:b/>
          <w:u w:val="single"/>
        </w:rPr>
      </w:pPr>
      <w:r w:rsidRPr="00661041">
        <w:rPr>
          <w:rFonts w:cs="Arial"/>
          <w:b/>
          <w:u w:val="single"/>
        </w:rPr>
        <w:t>CLÁUSULA DÉCIMA: DECLARACIÓN JURADA DEL CONTRATISTA</w:t>
      </w:r>
    </w:p>
    <w:p w14:paraId="4E2B1FBA" w14:textId="77777777" w:rsidR="008A3565" w:rsidRPr="00661041" w:rsidRDefault="008A3565" w:rsidP="008A3565">
      <w:pPr>
        <w:pStyle w:val="NormalWeb"/>
        <w:spacing w:before="6" w:beforeAutospacing="0" w:after="0" w:afterAutospacing="0"/>
        <w:ind w:hanging="567"/>
        <w:jc w:val="both"/>
        <w:rPr>
          <w:rFonts w:ascii="Arial" w:hAnsi="Arial" w:cs="Arial"/>
          <w:b/>
          <w:bCs/>
          <w:color w:val="000000"/>
          <w:sz w:val="20"/>
          <w:szCs w:val="20"/>
        </w:rPr>
      </w:pPr>
    </w:p>
    <w:p w14:paraId="676D02B4" w14:textId="77777777" w:rsidR="008A3565" w:rsidRPr="00661041" w:rsidRDefault="00FF04F3" w:rsidP="008A3565">
      <w:pPr>
        <w:pStyle w:val="NormalWeb"/>
        <w:spacing w:before="6" w:beforeAutospacing="0" w:after="0" w:afterAutospacing="0"/>
        <w:jc w:val="both"/>
        <w:rPr>
          <w:rFonts w:ascii="Arial" w:hAnsi="Arial" w:cs="Arial"/>
          <w:sz w:val="20"/>
          <w:szCs w:val="20"/>
        </w:rPr>
      </w:pPr>
      <w:r w:rsidRPr="00661041">
        <w:rPr>
          <w:rFonts w:ascii="Arial" w:hAnsi="Arial" w:cs="Arial"/>
          <w:b/>
          <w:bCs/>
          <w:color w:val="000000"/>
          <w:sz w:val="20"/>
          <w:szCs w:val="20"/>
        </w:rPr>
        <w:t>EL CONTRATISTA</w:t>
      </w:r>
      <w:r w:rsidRPr="00661041">
        <w:rPr>
          <w:rFonts w:ascii="Arial" w:hAnsi="Arial" w:cs="Arial"/>
          <w:color w:val="000000"/>
          <w:sz w:val="20"/>
          <w:szCs w:val="20"/>
        </w:rPr>
        <w:t xml:space="preserve"> declara bajo juramento que se compromete a cumplir las obligaciones derivadas del presente contrato, y las establecidas en </w:t>
      </w:r>
      <w:r w:rsidR="00FB0655" w:rsidRPr="00661041">
        <w:rPr>
          <w:rFonts w:ascii="Arial" w:hAnsi="Arial" w:cs="Arial"/>
          <w:color w:val="000000"/>
          <w:sz w:val="20"/>
          <w:szCs w:val="20"/>
        </w:rPr>
        <w:t>el</w:t>
      </w:r>
      <w:r w:rsidRPr="00661041">
        <w:rPr>
          <w:rFonts w:ascii="Arial" w:hAnsi="Arial" w:cs="Arial"/>
          <w:color w:val="000000"/>
          <w:sz w:val="20"/>
          <w:szCs w:val="20"/>
        </w:rPr>
        <w:t xml:space="preserve"> </w:t>
      </w:r>
      <w:r w:rsidRPr="00661041">
        <w:rPr>
          <w:rFonts w:ascii="Arial" w:hAnsi="Arial" w:cs="Arial"/>
          <w:sz w:val="20"/>
          <w:szCs w:val="20"/>
        </w:rPr>
        <w:t xml:space="preserve">artículo </w:t>
      </w:r>
      <w:r w:rsidR="00FB0655" w:rsidRPr="00661041">
        <w:rPr>
          <w:rFonts w:ascii="Arial" w:hAnsi="Arial" w:cs="Arial"/>
          <w:sz w:val="20"/>
          <w:szCs w:val="20"/>
        </w:rPr>
        <w:t>37</w:t>
      </w:r>
      <w:r w:rsidRPr="00661041">
        <w:rPr>
          <w:rFonts w:ascii="Arial" w:hAnsi="Arial" w:cs="Arial"/>
          <w:sz w:val="20"/>
          <w:szCs w:val="20"/>
        </w:rPr>
        <w:t xml:space="preserve"> </w:t>
      </w:r>
      <w:r w:rsidRPr="00661041">
        <w:rPr>
          <w:rFonts w:ascii="Arial" w:hAnsi="Arial" w:cs="Arial"/>
          <w:color w:val="000000"/>
          <w:sz w:val="20"/>
          <w:szCs w:val="20"/>
        </w:rPr>
        <w:t xml:space="preserve">de La Directiva, reconociendo y aceptando que su incumplimiento puede dar lugar a la resolución del contrato por parte de </w:t>
      </w:r>
      <w:r w:rsidRPr="00661041">
        <w:rPr>
          <w:rFonts w:ascii="Arial" w:hAnsi="Arial" w:cs="Arial"/>
          <w:b/>
          <w:bCs/>
          <w:color w:val="000000"/>
          <w:sz w:val="20"/>
          <w:szCs w:val="20"/>
        </w:rPr>
        <w:t>LA ENTIDAD</w:t>
      </w:r>
      <w:r w:rsidRPr="00661041">
        <w:rPr>
          <w:rFonts w:ascii="Arial" w:hAnsi="Arial" w:cs="Arial"/>
          <w:color w:val="000000"/>
          <w:sz w:val="20"/>
          <w:szCs w:val="20"/>
        </w:rPr>
        <w:t>.</w:t>
      </w:r>
    </w:p>
    <w:p w14:paraId="5C0D8EF4" w14:textId="77777777" w:rsidR="008A3565" w:rsidRPr="00661041" w:rsidRDefault="00FF04F3" w:rsidP="008A3565">
      <w:pPr>
        <w:widowControl w:val="0"/>
        <w:ind w:left="349"/>
        <w:jc w:val="both"/>
        <w:rPr>
          <w:rFonts w:cs="Arial"/>
        </w:rPr>
      </w:pPr>
      <w:r w:rsidRPr="00661041">
        <w:rPr>
          <w:rFonts w:cs="Arial"/>
          <w:lang w:val="es-ES"/>
        </w:rPr>
        <w:t xml:space="preserve"> </w:t>
      </w:r>
    </w:p>
    <w:p w14:paraId="0F31FF22" w14:textId="77777777" w:rsidR="008A3565" w:rsidRPr="00661041" w:rsidRDefault="00FF04F3" w:rsidP="008A3565">
      <w:pPr>
        <w:widowControl w:val="0"/>
        <w:jc w:val="both"/>
        <w:rPr>
          <w:rFonts w:cs="Arial"/>
          <w:b/>
          <w:u w:val="single"/>
        </w:rPr>
      </w:pPr>
      <w:r w:rsidRPr="00661041">
        <w:rPr>
          <w:rFonts w:cs="Arial"/>
          <w:b/>
          <w:u w:val="single"/>
        </w:rPr>
        <w:t>CLÁUSULA DÉCIMO PRIMERA: PENALIDADES</w:t>
      </w:r>
    </w:p>
    <w:p w14:paraId="0C1582B0" w14:textId="77777777" w:rsidR="008A3565" w:rsidRPr="00661041" w:rsidRDefault="008A3565" w:rsidP="008A3565">
      <w:pPr>
        <w:widowControl w:val="0"/>
        <w:jc w:val="both"/>
        <w:rPr>
          <w:rFonts w:cs="Arial"/>
          <w:b/>
          <w:u w:val="single"/>
        </w:rPr>
      </w:pPr>
    </w:p>
    <w:p w14:paraId="30434A6B" w14:textId="77777777" w:rsidR="008A3565" w:rsidRPr="00661041" w:rsidRDefault="00FF04F3" w:rsidP="008A3565">
      <w:pPr>
        <w:spacing w:before="2"/>
        <w:ind w:left="567" w:right="114" w:hanging="567"/>
        <w:jc w:val="both"/>
        <w:rPr>
          <w:rFonts w:eastAsia="Times New Roman" w:cs="Arial"/>
          <w:color w:val="auto"/>
        </w:rPr>
      </w:pPr>
      <w:r w:rsidRPr="00661041">
        <w:rPr>
          <w:rFonts w:eastAsia="Times New Roman" w:cs="Arial"/>
          <w:bCs/>
        </w:rPr>
        <w:t>11.1</w:t>
      </w:r>
      <w:r w:rsidRPr="00661041">
        <w:rPr>
          <w:rFonts w:eastAsia="Times New Roman" w:cs="Arial"/>
          <w:b/>
          <w:bCs/>
        </w:rPr>
        <w:t>.</w:t>
      </w:r>
      <w:r w:rsidRPr="00661041">
        <w:rPr>
          <w:rFonts w:eastAsia="Times New Roman" w:cs="Arial"/>
        </w:rPr>
        <w:t xml:space="preserve"> Si </w:t>
      </w:r>
      <w:r w:rsidRPr="00661041">
        <w:rPr>
          <w:rFonts w:eastAsia="Times New Roman" w:cs="Arial"/>
          <w:b/>
          <w:bCs/>
        </w:rPr>
        <w:t>EL CONTRATISTA</w:t>
      </w:r>
      <w:r w:rsidRPr="00661041">
        <w:rPr>
          <w:rFonts w:eastAsia="Times New Roman" w:cs="Arial"/>
        </w:rPr>
        <w:t xml:space="preserve"> incurre en retraso injustificado en la realización de actividades o entregables, </w:t>
      </w:r>
      <w:r w:rsidRPr="00661041">
        <w:rPr>
          <w:rFonts w:eastAsia="Times New Roman" w:cs="Arial"/>
          <w:b/>
          <w:bCs/>
        </w:rPr>
        <w:t>LA ENTIDAD</w:t>
      </w:r>
      <w:r w:rsidRPr="00661041">
        <w:rPr>
          <w:rFonts w:eastAsia="Times New Roman" w:cs="Arial"/>
        </w:rPr>
        <w:t xml:space="preserve"> le aplica automáticamente una penalidad por mora por cada día de atraso, de acuerdo a la siguiente fórmula: </w:t>
      </w:r>
    </w:p>
    <w:p w14:paraId="208AB25B" w14:textId="77777777" w:rsidR="008A3565" w:rsidRPr="00661041" w:rsidRDefault="008A3565" w:rsidP="008A3565">
      <w:pPr>
        <w:ind w:left="567"/>
        <w:rPr>
          <w:rFonts w:eastAsia="Times New Roman" w:cs="Arial"/>
          <w:color w:val="auto"/>
        </w:rPr>
      </w:pPr>
    </w:p>
    <w:p w14:paraId="03E90B7A" w14:textId="77777777" w:rsidR="008A3565" w:rsidRPr="00661041" w:rsidRDefault="00FF04F3" w:rsidP="008A3565">
      <w:pPr>
        <w:ind w:left="1418" w:hanging="142"/>
        <w:jc w:val="both"/>
        <w:rPr>
          <w:rFonts w:eastAsia="Times New Roman" w:cs="Arial"/>
          <w:color w:val="auto"/>
        </w:rPr>
      </w:pPr>
      <w:r w:rsidRPr="00661041">
        <w:rPr>
          <w:rFonts w:eastAsia="Times New Roman" w:cs="Arial"/>
        </w:rPr>
        <w:t xml:space="preserve">Penalidad diaria = </w:t>
      </w:r>
      <w:r w:rsidRPr="00661041">
        <w:rPr>
          <w:rFonts w:eastAsia="Times New Roman" w:cs="Arial"/>
          <w:u w:val="single"/>
        </w:rPr>
        <w:t>0.10 x M</w:t>
      </w:r>
    </w:p>
    <w:p w14:paraId="1E6A0690" w14:textId="77777777" w:rsidR="008A3565" w:rsidRPr="00661041" w:rsidRDefault="00FF04F3" w:rsidP="008A3565">
      <w:pPr>
        <w:ind w:left="1701"/>
        <w:jc w:val="both"/>
        <w:rPr>
          <w:rFonts w:eastAsia="Times New Roman" w:cs="Arial"/>
          <w:color w:val="auto"/>
        </w:rPr>
      </w:pPr>
      <w:r w:rsidRPr="00661041">
        <w:rPr>
          <w:rFonts w:eastAsia="Times New Roman" w:cs="Arial"/>
        </w:rPr>
        <w:tab/>
      </w:r>
      <w:r w:rsidRPr="00661041">
        <w:rPr>
          <w:rFonts w:eastAsia="Times New Roman" w:cs="Arial"/>
        </w:rPr>
        <w:tab/>
        <w:t xml:space="preserve">       F x P</w:t>
      </w:r>
    </w:p>
    <w:p w14:paraId="648A817A"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Donde: </w:t>
      </w:r>
    </w:p>
    <w:p w14:paraId="309603E2"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F: Para plazos menores o iguales a 60 días; F= 0.40</w:t>
      </w:r>
    </w:p>
    <w:p w14:paraId="061FB16C"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Para plazos mayores a 60 días: F= 0.25</w:t>
      </w:r>
    </w:p>
    <w:p w14:paraId="08E6382E"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M: Monto de la prestación materia de retraso.</w:t>
      </w:r>
    </w:p>
    <w:p w14:paraId="0305FC2E"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P: Plazo en días en que debía cumplirse la prestación.</w:t>
      </w:r>
    </w:p>
    <w:p w14:paraId="17A81E6C" w14:textId="77777777" w:rsidR="008A3565" w:rsidRPr="00661041" w:rsidRDefault="008A3565" w:rsidP="008A3565">
      <w:pPr>
        <w:ind w:left="567"/>
        <w:rPr>
          <w:rFonts w:eastAsia="Times New Roman" w:cs="Arial"/>
          <w:color w:val="auto"/>
        </w:rPr>
      </w:pPr>
    </w:p>
    <w:p w14:paraId="27A3C112" w14:textId="77777777" w:rsidR="008A3565" w:rsidRPr="00661041" w:rsidRDefault="00FF04F3" w:rsidP="00F510AA">
      <w:pPr>
        <w:ind w:left="567"/>
        <w:jc w:val="both"/>
        <w:rPr>
          <w:rFonts w:cs="Arial"/>
        </w:rPr>
      </w:pPr>
      <w:r w:rsidRPr="006D4EAA">
        <w:rPr>
          <w:rFonts w:cs="Arial"/>
        </w:rPr>
        <w:t xml:space="preserve">Para la penalidad establecida, </w:t>
      </w:r>
      <w:r w:rsidRPr="006D4EAA">
        <w:rPr>
          <w:rFonts w:cs="Arial"/>
          <w:b/>
        </w:rPr>
        <w:t>LA ENTIDAD</w:t>
      </w:r>
      <w:r w:rsidRPr="006D4EAA">
        <w:rPr>
          <w:rFonts w:cs="Arial"/>
        </w:rPr>
        <w:t xml:space="preserve"> lo comunica a </w:t>
      </w:r>
      <w:r w:rsidRPr="006D4EAA">
        <w:rPr>
          <w:rFonts w:cs="Arial"/>
          <w:b/>
        </w:rPr>
        <w:t>EL CONTRATISTA</w:t>
      </w:r>
      <w:r w:rsidRPr="006D4EAA">
        <w:rPr>
          <w:rFonts w:cs="Arial"/>
        </w:rPr>
        <w:t>, otorgándole un plazo para subsanar no menor de</w:t>
      </w:r>
      <w:r w:rsidR="00023E7D" w:rsidRPr="006D4EAA">
        <w:rPr>
          <w:rFonts w:cs="Arial"/>
        </w:rPr>
        <w:t xml:space="preserve"> [CONSIGNAR LOS PLAZOS SEGÚN LO ESTABLECIDO EN EL NUMERAL 41.4 </w:t>
      </w:r>
      <w:r w:rsidR="0023213A" w:rsidRPr="006D4EAA">
        <w:rPr>
          <w:rFonts w:cs="Arial"/>
        </w:rPr>
        <w:t xml:space="preserve">DEL ARTÍCULO 41 </w:t>
      </w:r>
      <w:r w:rsidR="00023E7D" w:rsidRPr="006D4EAA">
        <w:rPr>
          <w:rFonts w:cs="Arial"/>
        </w:rPr>
        <w:t>DE LA DIRECTIVA</w:t>
      </w:r>
      <w:r w:rsidR="0023213A" w:rsidRPr="006D4EAA">
        <w:rPr>
          <w:rFonts w:cs="Arial"/>
        </w:rPr>
        <w:t>]</w:t>
      </w:r>
      <w:r w:rsidRPr="006D4EAA">
        <w:rPr>
          <w:rFonts w:cs="Arial"/>
        </w:rPr>
        <w:t xml:space="preserve"> días ni mayor a</w:t>
      </w:r>
      <w:r w:rsidR="00023E7D" w:rsidRPr="006D4EAA">
        <w:rPr>
          <w:rFonts w:cs="Arial"/>
        </w:rPr>
        <w:t xml:space="preserve"> [CONSIGNAR LOS PLAZOS SEGÚN LO ESTABLECIDO EN EL NUMERAL 41.4 </w:t>
      </w:r>
      <w:r w:rsidR="0023213A" w:rsidRPr="006D4EAA">
        <w:rPr>
          <w:rFonts w:cs="Arial"/>
        </w:rPr>
        <w:t xml:space="preserve">DEL ARTÍCULO 41 </w:t>
      </w:r>
      <w:r w:rsidR="00023E7D" w:rsidRPr="006D4EAA">
        <w:rPr>
          <w:rFonts w:cs="Arial"/>
        </w:rPr>
        <w:t>DE LA DIRECTIVA</w:t>
      </w:r>
      <w:r w:rsidR="00910513" w:rsidRPr="006D4EAA">
        <w:rPr>
          <w:rFonts w:cs="Arial"/>
        </w:rPr>
        <w:t>]</w:t>
      </w:r>
      <w:r w:rsidRPr="006D4EAA">
        <w:rPr>
          <w:rFonts w:cs="Arial"/>
        </w:rPr>
        <w:t xml:space="preserve"> días</w:t>
      </w:r>
      <w:r w:rsidR="00F510AA" w:rsidRPr="006D4EAA">
        <w:rPr>
          <w:rFonts w:cs="Arial"/>
        </w:rPr>
        <w:t xml:space="preserve">. </w:t>
      </w:r>
      <w:r w:rsidRPr="006D4EAA">
        <w:rPr>
          <w:rFonts w:cs="Arial"/>
        </w:rPr>
        <w:t>Subsanadas las observaciones dentro del plazo otorgado, no corresponde la aplicación de penalidades; caso contrario, se aplicará la penalidad.</w:t>
      </w:r>
    </w:p>
    <w:p w14:paraId="5032A3FC" w14:textId="77777777" w:rsidR="008A3565" w:rsidRPr="00661041" w:rsidRDefault="008A3565" w:rsidP="008A3565">
      <w:pPr>
        <w:ind w:left="567"/>
        <w:rPr>
          <w:rFonts w:eastAsia="Times New Roman" w:cs="Arial"/>
          <w:color w:val="auto"/>
        </w:rPr>
      </w:pPr>
    </w:p>
    <w:p w14:paraId="41C9C939" w14:textId="77777777" w:rsidR="008A3565" w:rsidRPr="00661041" w:rsidRDefault="00FF04F3" w:rsidP="008A3565">
      <w:pPr>
        <w:ind w:left="567" w:hanging="567"/>
        <w:jc w:val="both"/>
        <w:rPr>
          <w:rFonts w:cs="Arial"/>
        </w:rPr>
      </w:pPr>
      <w:r w:rsidRPr="00661041">
        <w:rPr>
          <w:rFonts w:eastAsia="Times New Roman" w:cs="Arial"/>
          <w:bCs/>
        </w:rPr>
        <w:t>11.2</w:t>
      </w:r>
      <w:r w:rsidRPr="00661041">
        <w:rPr>
          <w:rFonts w:eastAsia="Times New Roman" w:cs="Arial"/>
          <w:b/>
          <w:bCs/>
        </w:rPr>
        <w:t xml:space="preserve">. Otras Penalidades. </w:t>
      </w:r>
      <w:r w:rsidRPr="00661041">
        <w:rPr>
          <w:rFonts w:eastAsia="Times New Roman" w:cs="Arial"/>
        </w:rPr>
        <w:t xml:space="preserve">Además de la penalidad por mora ante el incumplimiento del plazo en la realización de actividades o entrega de informes, conforme se señala en </w:t>
      </w:r>
      <w:r w:rsidR="00FB0655" w:rsidRPr="00661041">
        <w:rPr>
          <w:rFonts w:eastAsia="Times New Roman" w:cs="Arial"/>
        </w:rPr>
        <w:t xml:space="preserve">los </w:t>
      </w:r>
      <w:r w:rsidRPr="00661041">
        <w:rPr>
          <w:rFonts w:eastAsia="Times New Roman" w:cs="Arial"/>
          <w:color w:val="auto"/>
        </w:rPr>
        <w:t>numeral</w:t>
      </w:r>
      <w:r w:rsidR="00FB0655" w:rsidRPr="00661041">
        <w:rPr>
          <w:rFonts w:eastAsia="Times New Roman" w:cs="Arial"/>
          <w:color w:val="auto"/>
        </w:rPr>
        <w:t>es</w:t>
      </w:r>
      <w:r w:rsidRPr="00661041">
        <w:rPr>
          <w:rFonts w:eastAsia="Times New Roman" w:cs="Arial"/>
          <w:color w:val="auto"/>
        </w:rPr>
        <w:t xml:space="preserve"> </w:t>
      </w:r>
      <w:r w:rsidR="00FB0655" w:rsidRPr="00661041">
        <w:rPr>
          <w:rFonts w:eastAsia="Times New Roman" w:cs="Arial"/>
          <w:color w:val="auto"/>
        </w:rPr>
        <w:t xml:space="preserve">40.1.2 y 40.2 </w:t>
      </w:r>
      <w:r w:rsidRPr="00661041">
        <w:rPr>
          <w:rFonts w:eastAsia="Times New Roman" w:cs="Arial"/>
          <w:color w:val="auto"/>
        </w:rPr>
        <w:t xml:space="preserve">del artículo </w:t>
      </w:r>
      <w:r w:rsidR="00FB0655" w:rsidRPr="00661041">
        <w:rPr>
          <w:rFonts w:eastAsia="Times New Roman" w:cs="Arial"/>
          <w:color w:val="auto"/>
        </w:rPr>
        <w:t>40</w:t>
      </w:r>
      <w:r w:rsidRPr="00661041">
        <w:rPr>
          <w:rFonts w:eastAsia="Times New Roman" w:cs="Arial"/>
          <w:color w:val="auto"/>
        </w:rPr>
        <w:t xml:space="preserve"> de La Directiva, se han establecido otras penalidades</w:t>
      </w:r>
      <w:r w:rsidR="00EE1CE8" w:rsidRPr="00661041">
        <w:rPr>
          <w:rFonts w:eastAsia="Times New Roman" w:cs="Arial"/>
          <w:color w:val="auto"/>
        </w:rPr>
        <w:t xml:space="preserve">, las mismas que </w:t>
      </w:r>
      <w:r w:rsidRPr="00661041">
        <w:rPr>
          <w:rFonts w:eastAsia="Times New Roman" w:cs="Arial"/>
          <w:color w:val="auto"/>
        </w:rPr>
        <w:t xml:space="preserve">se encuentran previstas en el numeral </w:t>
      </w:r>
      <w:r w:rsidR="00EE1CE8" w:rsidRPr="00661041">
        <w:rPr>
          <w:rFonts w:cs="Arial"/>
          <w:highlight w:val="lightGray"/>
        </w:rPr>
        <w:t>[CONSIGNAR NUMERAL CORRESPONDIENTE</w:t>
      </w:r>
      <w:r w:rsidR="00EE1CE8" w:rsidRPr="00661041">
        <w:rPr>
          <w:rFonts w:cs="Arial"/>
        </w:rPr>
        <w:t>]</w:t>
      </w:r>
      <w:r w:rsidR="00A80E3A" w:rsidRPr="00661041">
        <w:rPr>
          <w:rFonts w:eastAsia="Times New Roman" w:cs="Arial"/>
          <w:color w:val="auto"/>
        </w:rPr>
        <w:t xml:space="preserve"> </w:t>
      </w:r>
      <w:r w:rsidRPr="00661041">
        <w:rPr>
          <w:rFonts w:eastAsia="Times New Roman" w:cs="Arial"/>
          <w:color w:val="auto"/>
        </w:rPr>
        <w:t xml:space="preserve">del </w:t>
      </w:r>
      <w:r w:rsidRPr="00661041">
        <w:rPr>
          <w:rFonts w:cs="Arial"/>
          <w:color w:val="auto"/>
        </w:rPr>
        <w:t xml:space="preserve">capítulo II Términos de Referencia contenido en las </w:t>
      </w:r>
      <w:r w:rsidRPr="00661041">
        <w:rPr>
          <w:rFonts w:cs="Arial"/>
        </w:rPr>
        <w:t xml:space="preserve">Bases Integradas del </w:t>
      </w:r>
      <w:bookmarkStart w:id="5" w:name="_Hlk140583153"/>
      <w:r w:rsidR="00A80E3A" w:rsidRPr="00661041">
        <w:rPr>
          <w:rFonts w:cs="Arial"/>
          <w:highlight w:val="lightGray"/>
        </w:rPr>
        <w:t>[CONSIGNAR LA DENOMINACIÓN DE LA CONVOCATORIA</w:t>
      </w:r>
      <w:bookmarkEnd w:id="5"/>
      <w:r w:rsidR="00B3350C" w:rsidRPr="00661041">
        <w:rPr>
          <w:rFonts w:cs="Arial"/>
        </w:rPr>
        <w:t>]</w:t>
      </w:r>
      <w:r w:rsidR="00601FC6" w:rsidRPr="00661041">
        <w:rPr>
          <w:rFonts w:cs="Arial"/>
        </w:rPr>
        <w:t xml:space="preserve">. </w:t>
      </w:r>
    </w:p>
    <w:p w14:paraId="75395EE7" w14:textId="77777777" w:rsidR="008A3565" w:rsidRPr="00661041" w:rsidRDefault="008A3565" w:rsidP="008A3565">
      <w:pPr>
        <w:ind w:left="567" w:hanging="567"/>
        <w:jc w:val="both"/>
        <w:rPr>
          <w:rFonts w:eastAsia="Times New Roman" w:cs="Arial"/>
          <w:color w:val="auto"/>
        </w:rPr>
      </w:pPr>
    </w:p>
    <w:p w14:paraId="34FAC3E6" w14:textId="77777777" w:rsidR="008A3565" w:rsidRPr="00661041" w:rsidRDefault="00FF04F3" w:rsidP="008A3565">
      <w:pPr>
        <w:ind w:left="567" w:right="122" w:hanging="567"/>
        <w:jc w:val="both"/>
        <w:rPr>
          <w:rFonts w:eastAsia="Times New Roman" w:cs="Arial"/>
          <w:color w:val="auto"/>
        </w:rPr>
      </w:pPr>
      <w:r w:rsidRPr="00661041">
        <w:rPr>
          <w:rFonts w:eastAsia="Times New Roman" w:cs="Arial"/>
          <w:bCs/>
          <w:color w:val="auto"/>
        </w:rPr>
        <w:t>11.3.</w:t>
      </w:r>
      <w:r w:rsidRPr="00661041">
        <w:rPr>
          <w:rFonts w:eastAsia="Times New Roman" w:cs="Arial"/>
          <w:color w:val="auto"/>
        </w:rPr>
        <w:t xml:space="preserve">  Las penalidades se deducen de los pagos a efectuar a </w:t>
      </w:r>
      <w:r w:rsidRPr="00661041">
        <w:rPr>
          <w:rFonts w:eastAsia="Times New Roman" w:cs="Arial"/>
          <w:b/>
          <w:bCs/>
          <w:color w:val="auto"/>
        </w:rPr>
        <w:t>EL CONTRATISTA</w:t>
      </w:r>
      <w:r w:rsidRPr="00661041">
        <w:rPr>
          <w:rFonts w:eastAsia="Times New Roman" w:cs="Arial"/>
          <w:color w:val="auto"/>
        </w:rPr>
        <w:t xml:space="preserve"> y, de ser el caso, del monto resultante de la ejecución de la garantía de fiel cumplimiento o la garantía por el monto diferencial de propuesta. </w:t>
      </w:r>
    </w:p>
    <w:p w14:paraId="133A0B53" w14:textId="77777777" w:rsidR="008A3565" w:rsidRPr="00661041" w:rsidRDefault="008A3565" w:rsidP="008A3565">
      <w:pPr>
        <w:ind w:left="567" w:right="122" w:hanging="567"/>
        <w:jc w:val="both"/>
        <w:rPr>
          <w:rFonts w:eastAsia="Times New Roman" w:cs="Arial"/>
          <w:color w:val="auto"/>
        </w:rPr>
      </w:pPr>
    </w:p>
    <w:p w14:paraId="34D12E8B" w14:textId="77777777" w:rsidR="008A3565" w:rsidRPr="00661041" w:rsidRDefault="00FF04F3" w:rsidP="008A3565">
      <w:pPr>
        <w:ind w:left="567" w:right="122" w:hanging="567"/>
        <w:jc w:val="both"/>
        <w:rPr>
          <w:rFonts w:eastAsia="Times New Roman" w:cs="Arial"/>
          <w:color w:val="auto"/>
        </w:rPr>
      </w:pPr>
      <w:r w:rsidRPr="00661041">
        <w:rPr>
          <w:rFonts w:eastAsia="Times New Roman" w:cs="Arial"/>
          <w:color w:val="auto"/>
        </w:rPr>
        <w:lastRenderedPageBreak/>
        <w:t xml:space="preserve">11.4.  Estos dos tipos de penalidades pueden alcanzar cada una un monto máximo equivalente al diez por ciento (10%) del monto del Contrato vigente; superado dicho monto, </w:t>
      </w:r>
      <w:r w:rsidRPr="00661041">
        <w:rPr>
          <w:rFonts w:eastAsia="Times New Roman" w:cs="Arial"/>
          <w:b/>
          <w:color w:val="auto"/>
        </w:rPr>
        <w:t>LA ENTIDAD</w:t>
      </w:r>
      <w:r w:rsidRPr="00661041">
        <w:rPr>
          <w:rFonts w:eastAsia="Times New Roman" w:cs="Arial"/>
          <w:color w:val="auto"/>
        </w:rPr>
        <w:t xml:space="preserve"> queda facultada para proceder con la resolución del contrato.</w:t>
      </w:r>
    </w:p>
    <w:p w14:paraId="57F35799" w14:textId="77777777" w:rsidR="008A3565" w:rsidRPr="00661041" w:rsidRDefault="008A3565" w:rsidP="008A3565">
      <w:pPr>
        <w:pStyle w:val="Textoindependiente"/>
        <w:widowControl w:val="0"/>
        <w:spacing w:after="0"/>
        <w:ind w:left="349"/>
        <w:jc w:val="both"/>
        <w:rPr>
          <w:rFonts w:ascii="Arial" w:hAnsi="Arial" w:cs="Arial"/>
          <w:szCs w:val="20"/>
          <w:lang w:val="es-PE"/>
        </w:rPr>
      </w:pPr>
    </w:p>
    <w:p w14:paraId="2D745EE7" w14:textId="77777777" w:rsidR="008A3565" w:rsidRPr="00661041" w:rsidRDefault="00FF04F3" w:rsidP="008A3565">
      <w:pPr>
        <w:widowControl w:val="0"/>
        <w:jc w:val="both"/>
        <w:rPr>
          <w:rFonts w:cs="Arial"/>
          <w:b/>
          <w:u w:val="single"/>
        </w:rPr>
      </w:pPr>
      <w:r w:rsidRPr="00661041">
        <w:rPr>
          <w:rFonts w:cs="Arial"/>
          <w:b/>
          <w:u w:val="single"/>
        </w:rPr>
        <w:t xml:space="preserve">CLÁUSULA DÉCIMO SEGUNDA: </w:t>
      </w:r>
      <w:r w:rsidRPr="00661041">
        <w:rPr>
          <w:rFonts w:cs="Arial"/>
          <w:b/>
          <w:color w:val="auto"/>
          <w:u w:val="single"/>
        </w:rPr>
        <w:t xml:space="preserve">RESOLUCIÓN </w:t>
      </w:r>
      <w:r w:rsidRPr="00661041">
        <w:rPr>
          <w:rFonts w:cs="Arial"/>
          <w:b/>
          <w:u w:val="single"/>
        </w:rPr>
        <w:t>DEL CONTRATO</w:t>
      </w:r>
    </w:p>
    <w:p w14:paraId="646980FC" w14:textId="77777777" w:rsidR="008A3565" w:rsidRPr="00661041" w:rsidRDefault="008A3565" w:rsidP="008A3565">
      <w:pPr>
        <w:widowControl w:val="0"/>
        <w:jc w:val="both"/>
        <w:rPr>
          <w:rFonts w:cs="Arial"/>
          <w:color w:val="auto"/>
        </w:rPr>
      </w:pPr>
    </w:p>
    <w:p w14:paraId="3E861ECF" w14:textId="77777777" w:rsidR="008A3565" w:rsidRPr="00661041" w:rsidRDefault="00FF04F3" w:rsidP="008A3565">
      <w:pPr>
        <w:widowControl w:val="0"/>
        <w:jc w:val="both"/>
        <w:rPr>
          <w:rFonts w:cs="Arial"/>
          <w:color w:val="auto"/>
        </w:rPr>
      </w:pPr>
      <w:r w:rsidRPr="00661041">
        <w:rPr>
          <w:rFonts w:cs="Arial"/>
          <w:color w:val="auto"/>
        </w:rPr>
        <w:t xml:space="preserve">El Contrato podrá resolverse, de conformidad con lo establecido en el artículo </w:t>
      </w:r>
      <w:r w:rsidR="00A80E3A" w:rsidRPr="00661041">
        <w:rPr>
          <w:rFonts w:cs="Arial"/>
          <w:color w:val="auto"/>
        </w:rPr>
        <w:t>44</w:t>
      </w:r>
      <w:r w:rsidRPr="00661041">
        <w:rPr>
          <w:rFonts w:cs="Arial"/>
          <w:color w:val="auto"/>
        </w:rPr>
        <w:t xml:space="preserve"> de la </w:t>
      </w:r>
      <w:r w:rsidRPr="00661041">
        <w:rPr>
          <w:rFonts w:cs="Arial"/>
          <w:color w:val="auto"/>
          <w:lang w:val="es-ES_tradnl"/>
        </w:rPr>
        <w:t xml:space="preserve">Directiva, </w:t>
      </w:r>
      <w:r w:rsidRPr="00661041">
        <w:rPr>
          <w:rFonts w:cs="Arial"/>
          <w:color w:val="auto"/>
        </w:rPr>
        <w:t xml:space="preserve">y en las bases del </w:t>
      </w:r>
      <w:r w:rsidR="002F2C2C" w:rsidRPr="00661041">
        <w:rPr>
          <w:rFonts w:cs="Arial"/>
          <w:color w:val="auto"/>
        </w:rPr>
        <w:t>concurso</w:t>
      </w:r>
      <w:r w:rsidRPr="00661041">
        <w:rPr>
          <w:rFonts w:cs="Arial"/>
          <w:color w:val="auto"/>
        </w:rPr>
        <w:t xml:space="preserve">. </w:t>
      </w:r>
    </w:p>
    <w:p w14:paraId="3A58CE2E" w14:textId="77777777" w:rsidR="008A3565" w:rsidRPr="00661041" w:rsidRDefault="008A3565" w:rsidP="008A3565">
      <w:pPr>
        <w:widowControl w:val="0"/>
        <w:jc w:val="both"/>
        <w:rPr>
          <w:rFonts w:cs="Arial"/>
        </w:rPr>
      </w:pPr>
    </w:p>
    <w:p w14:paraId="7BEA9286" w14:textId="77777777" w:rsidR="001F2D60" w:rsidRPr="00661041" w:rsidRDefault="00FF04F3" w:rsidP="00661041">
      <w:pPr>
        <w:widowControl w:val="0"/>
        <w:jc w:val="both"/>
        <w:rPr>
          <w:rFonts w:cs="Arial"/>
          <w:b/>
          <w:u w:val="single"/>
        </w:rPr>
      </w:pPr>
      <w:bookmarkStart w:id="6" w:name="_Hlk140586702"/>
      <w:bookmarkStart w:id="7" w:name="_Hlk140586644"/>
      <w:r w:rsidRPr="00661041">
        <w:rPr>
          <w:rFonts w:cs="Arial"/>
          <w:b/>
          <w:u w:val="single"/>
        </w:rPr>
        <w:t>CL</w:t>
      </w:r>
      <w:r>
        <w:rPr>
          <w:rFonts w:cs="Arial"/>
          <w:b/>
          <w:u w:val="single"/>
        </w:rPr>
        <w:t>Á</w:t>
      </w:r>
      <w:r w:rsidRPr="00661041">
        <w:rPr>
          <w:rFonts w:cs="Arial"/>
          <w:b/>
          <w:u w:val="single"/>
        </w:rPr>
        <w:t xml:space="preserve">USULA DECIMO TERCERA: </w:t>
      </w:r>
      <w:r w:rsidRPr="00661041">
        <w:rPr>
          <w:rStyle w:val="contentpasted1"/>
          <w:rFonts w:cs="Arial"/>
          <w:b/>
          <w:bCs/>
          <w:iCs/>
          <w:u w:val="single"/>
          <w:lang w:val="es-ES"/>
        </w:rPr>
        <w:t xml:space="preserve">COMPROMISO CON LA POLÍTICA INTEGRIDAD DE OSINERGMIN </w:t>
      </w:r>
    </w:p>
    <w:p w14:paraId="71041A62" w14:textId="77777777" w:rsidR="001F2D60" w:rsidRPr="00661041" w:rsidRDefault="001F2D60" w:rsidP="001F2D60">
      <w:pPr>
        <w:pStyle w:val="Prrafodelista"/>
        <w:ind w:left="0"/>
        <w:jc w:val="both"/>
        <w:rPr>
          <w:rFonts w:cs="Arial"/>
          <w:lang w:val="es-MX"/>
        </w:rPr>
      </w:pPr>
    </w:p>
    <w:p w14:paraId="45751D9C" w14:textId="77777777" w:rsidR="001F2D60" w:rsidRPr="00661041" w:rsidRDefault="00FF04F3" w:rsidP="001F2D60">
      <w:pPr>
        <w:pStyle w:val="Prrafodelista"/>
        <w:ind w:left="0"/>
        <w:jc w:val="both"/>
        <w:rPr>
          <w:rFonts w:cs="Arial"/>
          <w:lang w:val="es-MX"/>
        </w:rPr>
      </w:pPr>
      <w:r w:rsidRPr="00661041">
        <w:rPr>
          <w:rFonts w:cs="Arial"/>
          <w:b/>
          <w:bCs/>
          <w:lang w:val="es-MX"/>
        </w:rPr>
        <w:t xml:space="preserve">EL CONTRATISTA </w:t>
      </w:r>
      <w:r w:rsidRPr="00661041">
        <w:rPr>
          <w:rFonts w:cs="Arial"/>
          <w:lang w:val="es-MX"/>
        </w:rPr>
        <w:t xml:space="preserve">declara conocer la Política de Integridad de Osinergmin la cual está disponible en la página Web SIG (https://www.osinergmin.gob.pe/sig/SitePages/V2/Politicas.aspx).  </w:t>
      </w:r>
    </w:p>
    <w:p w14:paraId="38FDB4D3" w14:textId="77777777" w:rsidR="001F2D60" w:rsidRPr="00661041" w:rsidRDefault="00FF04F3" w:rsidP="001F2D60">
      <w:pPr>
        <w:ind w:hanging="10"/>
        <w:jc w:val="both"/>
        <w:rPr>
          <w:rFonts w:cs="Arial"/>
          <w:lang w:val="es-MX"/>
        </w:rPr>
      </w:pPr>
      <w:r w:rsidRPr="00661041">
        <w:rPr>
          <w:rFonts w:cs="Arial"/>
          <w:lang w:val="es-MX"/>
        </w:rPr>
        <w:t xml:space="preserve"> </w:t>
      </w:r>
    </w:p>
    <w:p w14:paraId="780EE39B" w14:textId="77777777" w:rsidR="001F2D60" w:rsidRPr="00661041" w:rsidRDefault="00FF04F3" w:rsidP="001F2D60">
      <w:pPr>
        <w:ind w:hanging="10"/>
        <w:jc w:val="both"/>
        <w:rPr>
          <w:rFonts w:cs="Arial"/>
          <w:lang w:val="es-MX"/>
        </w:rPr>
      </w:pPr>
      <w:r w:rsidRPr="00661041">
        <w:rPr>
          <w:rFonts w:cs="Arial"/>
          <w:lang w:val="es-MX"/>
        </w:rPr>
        <w:t xml:space="preserve">Asimismo, </w:t>
      </w:r>
      <w:r w:rsidRPr="00661041">
        <w:rPr>
          <w:rFonts w:cs="Arial"/>
          <w:b/>
          <w:bCs/>
          <w:lang w:val="es-MX"/>
        </w:rPr>
        <w:t xml:space="preserve">EL CONTRATISTA </w:t>
      </w:r>
      <w:r w:rsidRPr="00661041">
        <w:rPr>
          <w:rFonts w:cs="Arial"/>
          <w:lang w:val="es-MX"/>
        </w:rPr>
        <w:t xml:space="preserve">declara no haber, directa o indirectamente, ofrecido, negociado o efectuado pago o en general, entregado beneficio o incentivo ilegal en relación al servicio a prestarse o bien a proporcionarse. En línea con ello, se compromete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calificación de propuestas, y la conformidad de los contratos derivados de dicho concurso.  </w:t>
      </w:r>
    </w:p>
    <w:p w14:paraId="6E3EB328" w14:textId="77777777" w:rsidR="001F2D60" w:rsidRPr="00661041" w:rsidRDefault="00FF04F3" w:rsidP="001F2D60">
      <w:pPr>
        <w:ind w:hanging="10"/>
        <w:jc w:val="both"/>
        <w:rPr>
          <w:rFonts w:cs="Arial"/>
          <w:lang w:val="es-MX"/>
        </w:rPr>
      </w:pPr>
      <w:r w:rsidRPr="00661041">
        <w:rPr>
          <w:rFonts w:cs="Arial"/>
          <w:lang w:val="es-MX"/>
        </w:rPr>
        <w:t xml:space="preserve"> </w:t>
      </w:r>
    </w:p>
    <w:p w14:paraId="766BFD7D" w14:textId="77777777" w:rsidR="001F2D60" w:rsidRPr="00661041" w:rsidRDefault="00FF04F3" w:rsidP="009633C0">
      <w:pPr>
        <w:widowControl w:val="0"/>
        <w:jc w:val="both"/>
        <w:rPr>
          <w:rFonts w:cs="Arial"/>
        </w:rPr>
      </w:pPr>
      <w:r w:rsidRPr="00661041">
        <w:rPr>
          <w:rFonts w:cs="Arial"/>
          <w:lang w:val="es-MX"/>
        </w:rPr>
        <w:t xml:space="preserve">Adicionalmente, </w:t>
      </w:r>
      <w:r w:rsidRPr="00661041">
        <w:rPr>
          <w:rFonts w:cs="Arial"/>
          <w:b/>
          <w:bCs/>
          <w:lang w:val="es-MX"/>
        </w:rPr>
        <w:t xml:space="preserve">EL CONTRATISTA </w:t>
      </w:r>
      <w:r w:rsidRPr="00661041">
        <w:rPr>
          <w:rFonts w:cs="Arial"/>
          <w:lang w:val="es-MX"/>
        </w:rPr>
        <w:t>se compromete a denunciar, en base de una creencia razonable o de buena fe cualquier acto de corrupción, supuesto o real, que tuviera conocimiento a través de la Plataforma Digital Única de Denuncias Ciudadanas, ubicado en el portal corporativo (https://denuncias.servicios.gob.pe/).</w:t>
      </w:r>
    </w:p>
    <w:bookmarkEnd w:id="6"/>
    <w:p w14:paraId="27E89D45" w14:textId="77777777" w:rsidR="008A3565" w:rsidRPr="001F1CDD" w:rsidRDefault="008A3565" w:rsidP="008A3565">
      <w:pPr>
        <w:widowControl w:val="0"/>
        <w:jc w:val="both"/>
        <w:rPr>
          <w:rFonts w:cs="Arial"/>
        </w:rPr>
      </w:pPr>
    </w:p>
    <w:p w14:paraId="21E63975" w14:textId="77777777" w:rsidR="008A3565" w:rsidRPr="00661041" w:rsidRDefault="00FF04F3" w:rsidP="008A3565">
      <w:pPr>
        <w:widowControl w:val="0"/>
        <w:jc w:val="both"/>
        <w:rPr>
          <w:rFonts w:cs="Arial"/>
          <w:b/>
          <w:color w:val="000000" w:themeColor="text1"/>
          <w:u w:val="single"/>
          <w:lang w:val="es-ES"/>
        </w:rPr>
      </w:pPr>
      <w:r w:rsidRPr="00661041">
        <w:rPr>
          <w:rFonts w:cs="Arial"/>
          <w:b/>
          <w:u w:val="single"/>
        </w:rPr>
        <w:t>CLÁUSULA DÉCIMO</w:t>
      </w:r>
      <w:r w:rsidR="00661041" w:rsidRPr="00661041">
        <w:rPr>
          <w:rFonts w:cs="Arial"/>
          <w:b/>
          <w:u w:val="single"/>
        </w:rPr>
        <w:t xml:space="preserve"> CUARTA</w:t>
      </w:r>
      <w:r w:rsidRPr="00661041">
        <w:rPr>
          <w:rFonts w:cs="Arial"/>
          <w:b/>
          <w:u w:val="single"/>
        </w:rPr>
        <w:t>: SEGURIDAD DE INFORMACIÓN</w:t>
      </w:r>
      <w:r w:rsidRPr="00661041">
        <w:rPr>
          <w:rFonts w:cs="Arial"/>
          <w:b/>
          <w:color w:val="000000" w:themeColor="text1"/>
          <w:u w:val="single"/>
          <w:lang w:val="es-ES"/>
        </w:rPr>
        <w:t>.</w:t>
      </w:r>
    </w:p>
    <w:p w14:paraId="18370BBB" w14:textId="77777777" w:rsidR="008A3565" w:rsidRPr="00661041" w:rsidRDefault="008A3565" w:rsidP="008A3565">
      <w:pPr>
        <w:spacing w:before="6"/>
        <w:ind w:right="117"/>
        <w:jc w:val="both"/>
        <w:rPr>
          <w:rFonts w:eastAsia="Times New Roman" w:cs="Arial"/>
          <w:color w:val="auto"/>
        </w:rPr>
      </w:pPr>
    </w:p>
    <w:p w14:paraId="12C9D0B0" w14:textId="77777777" w:rsidR="008A3565" w:rsidRPr="00661041" w:rsidRDefault="00FF04F3" w:rsidP="00661041">
      <w:pPr>
        <w:spacing w:before="40"/>
        <w:ind w:right="56"/>
        <w:jc w:val="both"/>
        <w:rPr>
          <w:rFonts w:eastAsia="Times New Roman" w:cs="Arial"/>
        </w:rPr>
      </w:pPr>
      <w:r w:rsidRPr="00661041">
        <w:rPr>
          <w:rFonts w:eastAsia="Times New Roman" w:cs="Arial"/>
          <w:b/>
          <w:bCs/>
        </w:rPr>
        <w:t>EL CONTRATISTA</w:t>
      </w:r>
      <w:r w:rsidRPr="00661041">
        <w:rPr>
          <w:rFonts w:eastAsia="Times New Roman" w:cs="Arial"/>
        </w:rPr>
        <w:t xml:space="preserve"> se compromete a respetar y aplicar en el servicio brindado, las políticas, procedimientos y controles de los sistemas de gestión; las políticas específicas de seguridad de información, metodologías, estándares y otros establecidos por </w:t>
      </w:r>
      <w:r w:rsidRPr="00661041">
        <w:rPr>
          <w:rFonts w:eastAsia="Times New Roman" w:cs="Arial"/>
          <w:b/>
          <w:bCs/>
        </w:rPr>
        <w:t>LA ENTIDAD</w:t>
      </w:r>
      <w:r w:rsidRPr="00661041">
        <w:rPr>
          <w:rFonts w:eastAsia="Times New Roman" w:cs="Arial"/>
        </w:rPr>
        <w:t xml:space="preserve">, los mismos que están publicados en la página web de </w:t>
      </w:r>
      <w:r w:rsidRPr="00661041">
        <w:rPr>
          <w:rFonts w:eastAsia="Times New Roman" w:cs="Arial"/>
          <w:b/>
          <w:bCs/>
        </w:rPr>
        <w:t>LA ENTIDAD</w:t>
      </w:r>
      <w:r w:rsidRPr="00661041">
        <w:rPr>
          <w:rFonts w:eastAsia="Times New Roman" w:cs="Arial"/>
        </w:rPr>
        <w:t xml:space="preserve"> </w:t>
      </w:r>
      <w:hyperlink r:id="rId22" w:history="1">
        <w:r w:rsidRPr="00661041">
          <w:rPr>
            <w:rFonts w:eastAsia="Times New Roman" w:cs="Arial"/>
            <w:color w:val="0000FF"/>
            <w:u w:val="single"/>
          </w:rPr>
          <w:t>https://www.osinergmin.gob.pe/sig/SitePages/V2/ISO27001.aspx</w:t>
        </w:r>
      </w:hyperlink>
      <w:r w:rsidRPr="00661041">
        <w:rPr>
          <w:rFonts w:eastAsia="Times New Roman" w:cs="Arial"/>
        </w:rPr>
        <w:t xml:space="preserve"> y que declara conocer y aceptar.</w:t>
      </w:r>
    </w:p>
    <w:p w14:paraId="6357BBEA" w14:textId="77777777" w:rsidR="008A3565" w:rsidRPr="00661041" w:rsidRDefault="008A3565" w:rsidP="008A3565">
      <w:pPr>
        <w:spacing w:before="40"/>
        <w:ind w:left="284" w:right="56" w:hanging="567"/>
        <w:jc w:val="both"/>
        <w:rPr>
          <w:rFonts w:eastAsia="Times New Roman" w:cs="Arial"/>
          <w:color w:val="auto"/>
        </w:rPr>
      </w:pPr>
    </w:p>
    <w:p w14:paraId="37D0E0E4" w14:textId="77777777" w:rsidR="008A3565" w:rsidRPr="00661041" w:rsidRDefault="00FF04F3" w:rsidP="008504D6">
      <w:pPr>
        <w:ind w:right="114"/>
        <w:jc w:val="both"/>
        <w:rPr>
          <w:rFonts w:eastAsia="Times New Roman" w:cs="Arial"/>
        </w:rPr>
      </w:pPr>
      <w:r w:rsidRPr="00661041">
        <w:rPr>
          <w:rFonts w:eastAsia="Times New Roman" w:cs="Arial"/>
        </w:rPr>
        <w:t xml:space="preserve">Con la previa evaluación y conformidad respectiva, </w:t>
      </w:r>
      <w:r w:rsidRPr="00661041">
        <w:rPr>
          <w:rFonts w:eastAsia="Times New Roman" w:cs="Arial"/>
          <w:b/>
          <w:bCs/>
        </w:rPr>
        <w:t>LA ENTIDAD</w:t>
      </w:r>
      <w:r w:rsidRPr="00661041">
        <w:rPr>
          <w:rFonts w:eastAsia="Times New Roman" w:cs="Arial"/>
        </w:rPr>
        <w:t xml:space="preserve"> autorizará todos los accesos a recursos o herramientas propias de la institución y que son requeridos por </w:t>
      </w:r>
      <w:r w:rsidRPr="00661041">
        <w:rPr>
          <w:rFonts w:eastAsia="Times New Roman" w:cs="Arial"/>
          <w:b/>
          <w:bCs/>
        </w:rPr>
        <w:t xml:space="preserve">EL CONTRATISTA </w:t>
      </w:r>
      <w:r w:rsidRPr="00661041">
        <w:rPr>
          <w:rFonts w:eastAsia="Times New Roman" w:cs="Arial"/>
        </w:rPr>
        <w:t>para la prestación del presente servicio. Una vez finalizado el contrato, todos los accesos serán retirados.</w:t>
      </w:r>
    </w:p>
    <w:p w14:paraId="63505F58" w14:textId="77777777" w:rsidR="008A3565" w:rsidRPr="00661041" w:rsidRDefault="008A3565" w:rsidP="008A3565">
      <w:pPr>
        <w:ind w:left="709" w:right="114" w:hanging="709"/>
        <w:jc w:val="both"/>
        <w:rPr>
          <w:rFonts w:eastAsia="Times New Roman" w:cs="Arial"/>
          <w:color w:val="auto"/>
        </w:rPr>
      </w:pPr>
    </w:p>
    <w:p w14:paraId="1D66AEFA" w14:textId="77777777" w:rsidR="008A3565" w:rsidRPr="00661041" w:rsidRDefault="00FF04F3" w:rsidP="008504D6">
      <w:pPr>
        <w:ind w:right="117"/>
        <w:jc w:val="both"/>
        <w:rPr>
          <w:rFonts w:eastAsia="Times New Roman" w:cs="Arial"/>
        </w:rPr>
      </w:pPr>
      <w:r w:rsidRPr="00661041">
        <w:rPr>
          <w:rFonts w:eastAsia="Times New Roman" w:cs="Arial"/>
          <w:b/>
          <w:bCs/>
        </w:rPr>
        <w:t>EL CONTRATISTA</w:t>
      </w:r>
      <w:r w:rsidRPr="00661041">
        <w:rPr>
          <w:rFonts w:eastAsia="Times New Roman" w:cs="Arial"/>
        </w:rPr>
        <w:t xml:space="preserve"> debe tomar medidas de protección de la información de </w:t>
      </w:r>
      <w:r w:rsidRPr="00661041">
        <w:rPr>
          <w:rFonts w:eastAsia="Times New Roman" w:cs="Arial"/>
          <w:b/>
          <w:bCs/>
        </w:rPr>
        <w:t>LA ENTIDAD</w:t>
      </w:r>
      <w:r w:rsidRPr="00661041">
        <w:rPr>
          <w:rFonts w:eastAsia="Times New Roman" w:cs="Arial"/>
        </w:rPr>
        <w:t xml:space="preserve"> que se encuentre almacenada en los equipos y/o dispositivos que requieran mantenimiento fuera de las instalaciones de </w:t>
      </w:r>
      <w:r w:rsidRPr="00661041">
        <w:rPr>
          <w:rFonts w:eastAsia="Times New Roman" w:cs="Arial"/>
          <w:b/>
          <w:bCs/>
        </w:rPr>
        <w:t>LA ENTIDAD</w:t>
      </w:r>
      <w:r w:rsidRPr="00661041">
        <w:rPr>
          <w:rFonts w:eastAsia="Times New Roman" w:cs="Arial"/>
        </w:rPr>
        <w:t>.</w:t>
      </w:r>
    </w:p>
    <w:p w14:paraId="075377E7" w14:textId="77777777" w:rsidR="008A3565" w:rsidRPr="00661041" w:rsidRDefault="008A3565" w:rsidP="008A3565">
      <w:pPr>
        <w:ind w:left="709" w:right="117" w:hanging="709"/>
        <w:jc w:val="both"/>
        <w:rPr>
          <w:rFonts w:eastAsia="Times New Roman" w:cs="Arial"/>
          <w:color w:val="auto"/>
        </w:rPr>
      </w:pPr>
    </w:p>
    <w:p w14:paraId="282B8C8C" w14:textId="77777777" w:rsidR="008A3565" w:rsidRPr="00661041" w:rsidRDefault="00FF04F3" w:rsidP="008504D6">
      <w:pPr>
        <w:ind w:right="117"/>
        <w:jc w:val="both"/>
        <w:rPr>
          <w:rFonts w:eastAsia="Times New Roman" w:cs="Arial"/>
        </w:rPr>
      </w:pPr>
      <w:r w:rsidRPr="00661041">
        <w:rPr>
          <w:rFonts w:eastAsia="Times New Roman" w:cs="Arial"/>
          <w:b/>
          <w:bCs/>
        </w:rPr>
        <w:t>EL CONTRATISTA</w:t>
      </w:r>
      <w:r w:rsidRPr="00661041">
        <w:rPr>
          <w:rFonts w:eastAsia="Times New Roman" w:cs="Arial"/>
        </w:rPr>
        <w:t xml:space="preserve"> debe reportar incidentes, eventos u otros riesgos potenciales de seguridad de la información para </w:t>
      </w:r>
      <w:r w:rsidRPr="00661041">
        <w:rPr>
          <w:rFonts w:eastAsia="Times New Roman" w:cs="Arial"/>
          <w:b/>
          <w:bCs/>
        </w:rPr>
        <w:t>LA ENTIDAD</w:t>
      </w:r>
      <w:r w:rsidRPr="00661041">
        <w:rPr>
          <w:rFonts w:eastAsia="Times New Roman" w:cs="Arial"/>
        </w:rPr>
        <w:t xml:space="preserve"> a fin de realizar la investigación correspondiente.</w:t>
      </w:r>
    </w:p>
    <w:p w14:paraId="29BB901B" w14:textId="77777777" w:rsidR="008A3565" w:rsidRPr="00661041" w:rsidRDefault="008A3565" w:rsidP="008A3565">
      <w:pPr>
        <w:ind w:left="709" w:right="117" w:hanging="709"/>
        <w:jc w:val="both"/>
        <w:rPr>
          <w:rFonts w:eastAsia="Times New Roman" w:cs="Arial"/>
          <w:color w:val="auto"/>
        </w:rPr>
      </w:pPr>
    </w:p>
    <w:p w14:paraId="1B942CF5" w14:textId="77777777" w:rsidR="008A3565" w:rsidRPr="00661041" w:rsidRDefault="00FF04F3" w:rsidP="008504D6">
      <w:pPr>
        <w:ind w:right="118"/>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se compromete, a brindar todas las facilidades necesarias para que </w:t>
      </w:r>
      <w:r w:rsidRPr="00661041">
        <w:rPr>
          <w:rFonts w:eastAsia="Times New Roman" w:cs="Arial"/>
          <w:b/>
          <w:bCs/>
        </w:rPr>
        <w:t>LA ENTIDAD</w:t>
      </w:r>
      <w:r w:rsidRPr="00661041">
        <w:rPr>
          <w:rFonts w:eastAsia="Times New Roman" w:cs="Arial"/>
        </w:rPr>
        <w:t xml:space="preserve"> audite y/o monitoree sobre los aspectos de seguridad de la información de los servicios e información materia del contrato y sobre los aspectos de almacenamiento de datos.</w:t>
      </w:r>
    </w:p>
    <w:p w14:paraId="1E8D81FB" w14:textId="77777777" w:rsidR="008A3565" w:rsidRPr="00661041" w:rsidRDefault="008A3565" w:rsidP="008A3565">
      <w:pPr>
        <w:ind w:left="709" w:right="114" w:hanging="709"/>
        <w:jc w:val="both"/>
        <w:rPr>
          <w:rFonts w:eastAsia="Times New Roman" w:cs="Arial"/>
          <w:bCs/>
        </w:rPr>
      </w:pPr>
    </w:p>
    <w:p w14:paraId="35C03EE5" w14:textId="77777777" w:rsidR="008A3565" w:rsidRPr="00661041" w:rsidRDefault="00FF04F3" w:rsidP="008504D6">
      <w:pPr>
        <w:ind w:right="114"/>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exime de toda responsabilidad a </w:t>
      </w:r>
      <w:r w:rsidRPr="00661041">
        <w:rPr>
          <w:rFonts w:eastAsia="Times New Roman" w:cs="Arial"/>
          <w:b/>
          <w:bCs/>
        </w:rPr>
        <w:t>LA ENTIDAD</w:t>
      </w:r>
      <w:r w:rsidRPr="00661041">
        <w:rPr>
          <w:rFonts w:eastAsia="Times New Roman" w:cs="Arial"/>
        </w:rPr>
        <w:t xml:space="preserve">, sus empleados y funcionarios, por cualquier litigio, acción legal o procedimiento administrativo, reclamación o demanda que pudiera derivarse de cualquier trasgresión o supuesta trasgresión de cualquier patente, uso de modelo, diseño registrado, marca registrada, derechos de autor o cualquier otro derecho de propiedad intelectual que estuviese registrado o de alguna otra forma existente a la fecha del contrato debido a la instalación del bien por parte de </w:t>
      </w:r>
      <w:r w:rsidRPr="00661041">
        <w:rPr>
          <w:rFonts w:eastAsia="Times New Roman" w:cs="Arial"/>
          <w:b/>
          <w:bCs/>
        </w:rPr>
        <w:t>EL CONTRATISTA</w:t>
      </w:r>
      <w:r w:rsidRPr="00661041">
        <w:rPr>
          <w:rFonts w:eastAsia="Times New Roman" w:cs="Arial"/>
        </w:rPr>
        <w:t xml:space="preserve"> o el uso de los mismos por parte de </w:t>
      </w:r>
      <w:r w:rsidRPr="00661041">
        <w:rPr>
          <w:rFonts w:eastAsia="Times New Roman" w:cs="Arial"/>
          <w:b/>
          <w:bCs/>
        </w:rPr>
        <w:t>LA ENTIDAD</w:t>
      </w:r>
      <w:r w:rsidRPr="00661041">
        <w:rPr>
          <w:rFonts w:eastAsia="Times New Roman" w:cs="Arial"/>
        </w:rPr>
        <w:t>.</w:t>
      </w:r>
    </w:p>
    <w:p w14:paraId="2B39A053" w14:textId="77777777" w:rsidR="008A3565" w:rsidRPr="00661041" w:rsidRDefault="008A3565" w:rsidP="008A3565">
      <w:pPr>
        <w:ind w:left="709" w:right="113" w:hanging="709"/>
        <w:jc w:val="both"/>
        <w:rPr>
          <w:rFonts w:eastAsia="Times New Roman" w:cs="Arial"/>
          <w:bCs/>
        </w:rPr>
      </w:pPr>
    </w:p>
    <w:p w14:paraId="5CC84E6B" w14:textId="77777777" w:rsidR="008A3565" w:rsidRPr="00661041" w:rsidRDefault="00FF04F3" w:rsidP="008504D6">
      <w:pPr>
        <w:ind w:right="113"/>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garantiza a </w:t>
      </w:r>
      <w:r w:rsidRPr="00661041">
        <w:rPr>
          <w:rFonts w:eastAsia="Times New Roman" w:cs="Arial"/>
          <w:b/>
          <w:bCs/>
        </w:rPr>
        <w:t>LA ENTIDAD</w:t>
      </w:r>
      <w:r w:rsidRPr="00661041">
        <w:rPr>
          <w:rFonts w:eastAsia="Times New Roman" w:cs="Arial"/>
        </w:rPr>
        <w:t xml:space="preserve"> que durante el servicio que brindará, respetará todos los derechos de propiedad intelectual referidos en el Decreto Legislativo Nº 822 - Ley sobre el Derecho de Autor, normas modificatorias y complementarias; por lo que se compromete a garantizar que todo el software y las </w:t>
      </w:r>
      <w:r w:rsidRPr="00661041">
        <w:rPr>
          <w:rFonts w:eastAsia="Times New Roman" w:cs="Arial"/>
        </w:rPr>
        <w:lastRenderedPageBreak/>
        <w:t>herramientas utilizadas no vulneran ninguna normativa, contrato, derecho, interés, patente, legalidad o propiedad de terceros referidos en el decreto en mención.</w:t>
      </w:r>
    </w:p>
    <w:p w14:paraId="0B75368A" w14:textId="77777777" w:rsidR="008A3565" w:rsidRPr="00661041" w:rsidRDefault="008A3565" w:rsidP="008A3565">
      <w:pPr>
        <w:widowControl w:val="0"/>
        <w:jc w:val="both"/>
        <w:rPr>
          <w:rFonts w:cs="Arial"/>
        </w:rPr>
      </w:pPr>
    </w:p>
    <w:p w14:paraId="2ABA138B" w14:textId="77777777" w:rsidR="008A3565" w:rsidRPr="00661041" w:rsidRDefault="00FF04F3" w:rsidP="008A3565">
      <w:pPr>
        <w:spacing w:before="6"/>
        <w:ind w:right="117"/>
        <w:jc w:val="both"/>
        <w:rPr>
          <w:rFonts w:cs="Arial"/>
          <w:b/>
          <w:u w:val="single"/>
        </w:rPr>
      </w:pPr>
      <w:r w:rsidRPr="00661041">
        <w:rPr>
          <w:rFonts w:cs="Arial"/>
          <w:b/>
          <w:u w:val="single"/>
        </w:rPr>
        <w:t xml:space="preserve">CLÁUSULA DÉCIMO </w:t>
      </w:r>
      <w:r w:rsidR="00661041">
        <w:rPr>
          <w:rFonts w:cs="Arial"/>
          <w:b/>
          <w:u w:val="single"/>
        </w:rPr>
        <w:t>QUINTA</w:t>
      </w:r>
      <w:r w:rsidRPr="00661041">
        <w:rPr>
          <w:rFonts w:cs="Arial"/>
          <w:b/>
          <w:u w:val="single"/>
        </w:rPr>
        <w:t>: CONFIDENCIALIDAD DE LA INFORMACIÓN.</w:t>
      </w:r>
    </w:p>
    <w:p w14:paraId="3F8C72F2" w14:textId="77777777" w:rsidR="008A3565" w:rsidRPr="00661041" w:rsidRDefault="008A3565" w:rsidP="008A3565">
      <w:pPr>
        <w:spacing w:before="6"/>
        <w:ind w:right="117"/>
        <w:jc w:val="both"/>
        <w:rPr>
          <w:rFonts w:eastAsia="Times New Roman" w:cs="Arial"/>
          <w:color w:val="auto"/>
        </w:rPr>
      </w:pPr>
    </w:p>
    <w:p w14:paraId="0A227147" w14:textId="77777777" w:rsidR="008A3565" w:rsidRPr="00661041" w:rsidRDefault="00FF04F3" w:rsidP="008504D6">
      <w:pPr>
        <w:spacing w:before="6"/>
        <w:ind w:right="113"/>
        <w:jc w:val="both"/>
        <w:rPr>
          <w:rFonts w:eastAsia="Times New Roman" w:cs="Arial"/>
        </w:rPr>
      </w:pPr>
      <w:r w:rsidRPr="00661041">
        <w:rPr>
          <w:rFonts w:eastAsia="Times New Roman" w:cs="Arial"/>
          <w:b/>
          <w:bCs/>
        </w:rPr>
        <w:t>EL CONTRATISTA</w:t>
      </w:r>
      <w:r w:rsidRPr="00661041">
        <w:rPr>
          <w:rFonts w:eastAsia="Times New Roman" w:cs="Arial"/>
        </w:rPr>
        <w:t xml:space="preserve"> y su personal se obligan a mantener y guardar estricta reserva y absoluta confidencialidad sobre todos los documentos e informaciones de </w:t>
      </w:r>
      <w:r w:rsidRPr="00661041">
        <w:rPr>
          <w:rFonts w:eastAsia="Times New Roman" w:cs="Arial"/>
          <w:b/>
          <w:bCs/>
        </w:rPr>
        <w:t>LA ENTIDAD</w:t>
      </w:r>
      <w:r w:rsidRPr="00661041">
        <w:rPr>
          <w:rFonts w:eastAsia="Times New Roman" w:cs="Arial"/>
        </w:rPr>
        <w:t xml:space="preserve"> a los que tenga acceso en ejecución del presente contrato. En tal sentido, </w:t>
      </w:r>
      <w:r w:rsidRPr="00661041">
        <w:rPr>
          <w:rFonts w:eastAsia="Times New Roman" w:cs="Arial"/>
          <w:b/>
          <w:bCs/>
        </w:rPr>
        <w:t>EL CONTRATISTA</w:t>
      </w:r>
      <w:r w:rsidRPr="00661041">
        <w:rPr>
          <w:rFonts w:eastAsia="Times New Roman" w:cs="Arial"/>
        </w:rPr>
        <w:t xml:space="preserve"> y su personal deberán abstenerse de divulgar tales documentos e informaciones, sea en forma directa o indirecta, a personas naturales o jurídicas, salvo autorización expresa y por escrito de </w:t>
      </w:r>
      <w:r w:rsidRPr="00661041">
        <w:rPr>
          <w:rFonts w:eastAsia="Times New Roman" w:cs="Arial"/>
          <w:b/>
          <w:bCs/>
        </w:rPr>
        <w:t>LA ENTIDAD</w:t>
      </w:r>
      <w:r w:rsidRPr="00661041">
        <w:rPr>
          <w:rFonts w:eastAsia="Times New Roman" w:cs="Arial"/>
        </w:rPr>
        <w:t xml:space="preserve">. Asimismo, </w:t>
      </w:r>
      <w:r w:rsidRPr="00661041">
        <w:rPr>
          <w:rFonts w:eastAsia="Times New Roman" w:cs="Arial"/>
          <w:b/>
          <w:bCs/>
        </w:rPr>
        <w:t>EL CONTRATISTA</w:t>
      </w:r>
      <w:r w:rsidRPr="00661041">
        <w:rPr>
          <w:rFonts w:eastAsia="Times New Roman" w:cs="Arial"/>
        </w:rPr>
        <w:t xml:space="preserve"> y su personal conviene en que toda la información suministrada en virtud de este contrato es confidencial y de propiedad de </w:t>
      </w:r>
      <w:r w:rsidRPr="00661041">
        <w:rPr>
          <w:rFonts w:eastAsia="Times New Roman" w:cs="Arial"/>
          <w:b/>
          <w:bCs/>
        </w:rPr>
        <w:t>LA ENTIDAD</w:t>
      </w:r>
      <w:r w:rsidRPr="00661041">
        <w:rPr>
          <w:rFonts w:eastAsia="Times New Roman" w:cs="Arial"/>
        </w:rPr>
        <w:t xml:space="preserve">, no pudiendo </w:t>
      </w:r>
      <w:r w:rsidRPr="00661041">
        <w:rPr>
          <w:rFonts w:eastAsia="Times New Roman" w:cs="Arial"/>
          <w:b/>
          <w:bCs/>
        </w:rPr>
        <w:t>EL CONTRATISTA</w:t>
      </w:r>
      <w:r w:rsidRPr="00661041">
        <w:rPr>
          <w:rFonts w:eastAsia="Times New Roman" w:cs="Arial"/>
        </w:rPr>
        <w:t xml:space="preserve"> y su personal usar dicha información para uso propio o para dar cumplimiento a otras obligaciones ajenas a las del presente contrato.</w:t>
      </w:r>
    </w:p>
    <w:p w14:paraId="66606F95" w14:textId="77777777" w:rsidR="008A3565" w:rsidRPr="00661041" w:rsidRDefault="008A3565" w:rsidP="008A3565">
      <w:pPr>
        <w:spacing w:before="6"/>
        <w:ind w:left="709" w:right="113" w:hanging="709"/>
        <w:jc w:val="both"/>
        <w:rPr>
          <w:rFonts w:eastAsia="Times New Roman" w:cs="Arial"/>
        </w:rPr>
      </w:pPr>
    </w:p>
    <w:p w14:paraId="1CA58936" w14:textId="77777777" w:rsidR="008A3565" w:rsidRPr="00661041" w:rsidRDefault="00FF04F3" w:rsidP="008504D6">
      <w:pPr>
        <w:ind w:right="113"/>
        <w:jc w:val="both"/>
        <w:rPr>
          <w:rFonts w:eastAsia="Times New Roman" w:cs="Arial"/>
        </w:rPr>
      </w:pPr>
      <w:r w:rsidRPr="00661041">
        <w:rPr>
          <w:rFonts w:eastAsia="Times New Roman" w:cs="Arial"/>
        </w:rPr>
        <w:t xml:space="preserve">Los datos de carácter personal entregados por </w:t>
      </w:r>
      <w:r w:rsidRPr="00661041">
        <w:rPr>
          <w:rFonts w:eastAsia="Times New Roman" w:cs="Arial"/>
          <w:b/>
          <w:bCs/>
        </w:rPr>
        <w:t>LA ENTIDAD</w:t>
      </w:r>
      <w:r w:rsidRPr="00661041">
        <w:rPr>
          <w:rFonts w:eastAsia="Times New Roman" w:cs="Arial"/>
        </w:rPr>
        <w:t xml:space="preserve"> a </w:t>
      </w:r>
      <w:r w:rsidRPr="00661041">
        <w:rPr>
          <w:rFonts w:eastAsia="Times New Roman" w:cs="Arial"/>
          <w:b/>
          <w:bCs/>
        </w:rPr>
        <w:t>EL CONTRATISTA</w:t>
      </w:r>
      <w:r w:rsidRPr="00661041">
        <w:rPr>
          <w:rFonts w:eastAsia="Times New Roman" w:cs="Arial"/>
        </w:rPr>
        <w:t xml:space="preserve"> y su personal, y obtenidos por éstos durante la ejecución del servicio, única y exclusivamente podrán ser aplicados o utilizados para el cumplimiento de los fines del presente documento contractual. </w:t>
      </w:r>
      <w:r w:rsidRPr="00661041">
        <w:rPr>
          <w:rFonts w:eastAsia="Times New Roman" w:cs="Arial"/>
          <w:b/>
          <w:bCs/>
        </w:rPr>
        <w:t>EL CONTRATISTA</w:t>
      </w:r>
      <w:r w:rsidRPr="00661041">
        <w:rPr>
          <w:rFonts w:eastAsia="Times New Roman" w:cs="Arial"/>
        </w:rPr>
        <w:t xml:space="preserve"> se compromete a cumplir con lo indicado en la Ley Nº 29733, Ley de Protección de Datos Personales, su reglamento y sus modificatorias.</w:t>
      </w:r>
    </w:p>
    <w:p w14:paraId="158DAD8B" w14:textId="77777777" w:rsidR="008A3565" w:rsidRPr="00661041" w:rsidRDefault="008A3565" w:rsidP="008A3565">
      <w:pPr>
        <w:ind w:left="709" w:right="113" w:hanging="709"/>
        <w:jc w:val="both"/>
        <w:rPr>
          <w:rFonts w:eastAsia="Times New Roman" w:cs="Arial"/>
          <w:color w:val="auto"/>
        </w:rPr>
      </w:pPr>
    </w:p>
    <w:p w14:paraId="77476790" w14:textId="77777777" w:rsidR="008A3565" w:rsidRPr="00661041" w:rsidRDefault="00FF04F3" w:rsidP="008504D6">
      <w:pPr>
        <w:ind w:right="113"/>
        <w:jc w:val="both"/>
        <w:rPr>
          <w:rFonts w:eastAsia="Times New Roman" w:cs="Arial"/>
        </w:rPr>
      </w:pPr>
      <w:r w:rsidRPr="00661041">
        <w:rPr>
          <w:rFonts w:eastAsia="Times New Roman" w:cs="Arial"/>
          <w:b/>
          <w:bCs/>
        </w:rPr>
        <w:t>EL CONTRATISTA</w:t>
      </w:r>
      <w:r w:rsidRPr="00661041">
        <w:rPr>
          <w:rFonts w:eastAsia="Times New Roman" w:cs="Arial"/>
        </w:rPr>
        <w:t xml:space="preserve"> se hace responsable de cualquier reclamo, denuncia, proceso judicial, procedimiento administrativo u otro iniciado contra </w:t>
      </w:r>
      <w:r w:rsidRPr="00661041">
        <w:rPr>
          <w:rFonts w:eastAsia="Times New Roman" w:cs="Arial"/>
          <w:b/>
          <w:bCs/>
        </w:rPr>
        <w:t>LA ENTIDAD</w:t>
      </w:r>
      <w:r w:rsidRPr="00661041">
        <w:rPr>
          <w:rFonts w:eastAsia="Times New Roman" w:cs="Arial"/>
        </w:rPr>
        <w:t xml:space="preserve"> como motivo del incumplimiento de cualquiera de las obligaciones establecidas en el presente Contrato en relación a las bases de datos personales de </w:t>
      </w:r>
      <w:r w:rsidRPr="00661041">
        <w:rPr>
          <w:rFonts w:eastAsia="Times New Roman" w:cs="Arial"/>
          <w:b/>
          <w:bCs/>
        </w:rPr>
        <w:t>LA ENTIDAD</w:t>
      </w:r>
      <w:r w:rsidRPr="00661041">
        <w:rPr>
          <w:rFonts w:eastAsia="Times New Roman" w:cs="Arial"/>
        </w:rPr>
        <w:t xml:space="preserve"> y en su condición de encargado de las bases de datos personales de </w:t>
      </w:r>
      <w:r w:rsidRPr="00661041">
        <w:rPr>
          <w:rFonts w:eastAsia="Times New Roman" w:cs="Arial"/>
          <w:b/>
          <w:bCs/>
        </w:rPr>
        <w:t>LA ENTIDAD</w:t>
      </w:r>
      <w:r w:rsidRPr="00661041">
        <w:rPr>
          <w:rFonts w:eastAsia="Times New Roman" w:cs="Arial"/>
        </w:rPr>
        <w:t xml:space="preserve">, conforme a lo establecido en la Ley N° 29733 - Ley de Protección de Datos Personales, sus modificatorias, y su respectivo reglamento. </w:t>
      </w:r>
      <w:r w:rsidRPr="00661041">
        <w:rPr>
          <w:rFonts w:eastAsia="Times New Roman" w:cs="Arial"/>
          <w:b/>
          <w:bCs/>
        </w:rPr>
        <w:t>EL CONTRATISTA</w:t>
      </w:r>
      <w:r w:rsidRPr="00661041">
        <w:rPr>
          <w:rFonts w:eastAsia="Times New Roman" w:cs="Arial"/>
        </w:rPr>
        <w:t xml:space="preserve"> asumirá las costas y costos correspondientes, sustituyéndose en el lugar de </w:t>
      </w:r>
      <w:r w:rsidRPr="00661041">
        <w:rPr>
          <w:rFonts w:eastAsia="Times New Roman" w:cs="Arial"/>
          <w:b/>
          <w:bCs/>
        </w:rPr>
        <w:t>LA ENTIDAD</w:t>
      </w:r>
      <w:r w:rsidRPr="00661041">
        <w:rPr>
          <w:rFonts w:eastAsia="Times New Roman" w:cs="Arial"/>
        </w:rPr>
        <w:t xml:space="preserve"> y asumiendo cualquier monto por daños o perjuicios, indemnizaciones, multas u otras sanciones que pudiera recibir. </w:t>
      </w:r>
      <w:r w:rsidRPr="00661041">
        <w:rPr>
          <w:rFonts w:eastAsia="Times New Roman" w:cs="Arial"/>
          <w:b/>
          <w:bCs/>
        </w:rPr>
        <w:t>EL CONTRATISTA</w:t>
      </w:r>
      <w:r w:rsidRPr="00661041">
        <w:rPr>
          <w:rFonts w:eastAsia="Times New Roman" w:cs="Arial"/>
        </w:rPr>
        <w:t xml:space="preserve"> se compromete a someterse a los controles y auditorías que pretenda realizar </w:t>
      </w:r>
      <w:r w:rsidRPr="00661041">
        <w:rPr>
          <w:rFonts w:eastAsia="Times New Roman" w:cs="Arial"/>
          <w:b/>
          <w:bCs/>
        </w:rPr>
        <w:t>LA ENTIDAD</w:t>
      </w:r>
      <w:r w:rsidRPr="00661041">
        <w:rPr>
          <w:rFonts w:eastAsia="Times New Roman" w:cs="Arial"/>
        </w:rPr>
        <w:t xml:space="preserve">, a efectos de verificar el cumplimiento por parte de </w:t>
      </w:r>
      <w:r w:rsidRPr="00661041">
        <w:rPr>
          <w:rFonts w:eastAsia="Times New Roman" w:cs="Arial"/>
          <w:b/>
          <w:bCs/>
        </w:rPr>
        <w:t>EL CONTRATISTA</w:t>
      </w:r>
      <w:r w:rsidRPr="00661041">
        <w:rPr>
          <w:rFonts w:eastAsia="Times New Roman" w:cs="Arial"/>
        </w:rPr>
        <w:t xml:space="preserve"> de la implementación de las medidas de seguridad adoptadas.</w:t>
      </w:r>
    </w:p>
    <w:p w14:paraId="095CF6C0" w14:textId="77777777" w:rsidR="008A3565" w:rsidRPr="00661041" w:rsidRDefault="008A3565" w:rsidP="008A3565">
      <w:pPr>
        <w:ind w:left="709" w:right="113" w:hanging="709"/>
        <w:jc w:val="both"/>
        <w:rPr>
          <w:rFonts w:eastAsia="Times New Roman" w:cs="Arial"/>
          <w:color w:val="auto"/>
        </w:rPr>
      </w:pPr>
    </w:p>
    <w:p w14:paraId="4E72EBE8" w14:textId="77777777" w:rsidR="008A3565" w:rsidRPr="00661041" w:rsidRDefault="00FF04F3" w:rsidP="008504D6">
      <w:pPr>
        <w:ind w:right="115"/>
        <w:jc w:val="both"/>
        <w:rPr>
          <w:rFonts w:eastAsia="Times New Roman" w:cs="Arial"/>
        </w:rPr>
      </w:pPr>
      <w:r w:rsidRPr="00661041">
        <w:rPr>
          <w:rFonts w:eastAsia="Times New Roman" w:cs="Arial"/>
          <w:b/>
          <w:bCs/>
        </w:rPr>
        <w:t>EL CONTRATISTA</w:t>
      </w:r>
      <w:r w:rsidRPr="00661041">
        <w:rPr>
          <w:rFonts w:eastAsia="Times New Roman" w:cs="Arial"/>
        </w:rPr>
        <w:t xml:space="preserve"> deberá adoptar las medidas de índole técnica y organizativa necesarias para que sus trabajadores, directores, accionistas, proveedores y en general, cualquier persona que tenga relación con </w:t>
      </w:r>
      <w:r w:rsidRPr="00661041">
        <w:rPr>
          <w:rFonts w:eastAsia="Times New Roman" w:cs="Arial"/>
          <w:b/>
          <w:bCs/>
        </w:rPr>
        <w:t>EL CONTRATISTA</w:t>
      </w:r>
      <w:r w:rsidRPr="00661041">
        <w:rPr>
          <w:rFonts w:eastAsia="Times New Roman" w:cs="Arial"/>
        </w:rPr>
        <w:t xml:space="preserve"> no divulgue a ningún tercero los documentos e informaciones a los que tenga acceso, sin autorización expresa y por escrito de </w:t>
      </w:r>
      <w:r w:rsidRPr="00661041">
        <w:rPr>
          <w:rFonts w:eastAsia="Times New Roman" w:cs="Arial"/>
          <w:b/>
          <w:bCs/>
        </w:rPr>
        <w:t>LA ENTIDAD</w:t>
      </w:r>
      <w:r w:rsidRPr="00661041">
        <w:rPr>
          <w:rFonts w:eastAsia="Times New Roman" w:cs="Arial"/>
        </w:rPr>
        <w:t xml:space="preserve">, garantizando la seguridad de los datos de carácter personal y evitar su alteración. Asimismo, </w:t>
      </w:r>
      <w:r w:rsidRPr="00661041">
        <w:rPr>
          <w:rFonts w:eastAsia="Times New Roman" w:cs="Arial"/>
          <w:b/>
          <w:bCs/>
        </w:rPr>
        <w:t>EL CONTRATISTA</w:t>
      </w:r>
      <w:r w:rsidRPr="00661041">
        <w:rPr>
          <w:rFonts w:eastAsia="Times New Roman" w:cs="Arial"/>
        </w:rPr>
        <w:t xml:space="preserve"> y su personal se hacen responsables por la divulgación que se pueda producir, y asumen el pago de la indemnización por daños y perjuicios que la autoridad competente determine.</w:t>
      </w:r>
    </w:p>
    <w:p w14:paraId="29D0FA0D" w14:textId="77777777" w:rsidR="008A3565" w:rsidRPr="00661041" w:rsidRDefault="008A3565" w:rsidP="008A3565">
      <w:pPr>
        <w:ind w:left="709" w:right="115" w:hanging="709"/>
        <w:jc w:val="both"/>
        <w:rPr>
          <w:rFonts w:eastAsia="Times New Roman" w:cs="Arial"/>
          <w:color w:val="auto"/>
        </w:rPr>
      </w:pPr>
    </w:p>
    <w:p w14:paraId="5115853C" w14:textId="77777777" w:rsidR="008A3565" w:rsidRPr="00661041" w:rsidRDefault="00FF04F3" w:rsidP="008504D6">
      <w:pPr>
        <w:ind w:right="115"/>
        <w:jc w:val="both"/>
        <w:rPr>
          <w:rFonts w:eastAsia="Times New Roman" w:cs="Arial"/>
        </w:rPr>
      </w:pPr>
      <w:r w:rsidRPr="00661041">
        <w:rPr>
          <w:rFonts w:eastAsia="Times New Roman" w:cs="Arial"/>
          <w:b/>
          <w:bCs/>
        </w:rPr>
        <w:t>EL CONTRATISTA</w:t>
      </w:r>
      <w:r w:rsidRPr="00661041">
        <w:rPr>
          <w:rFonts w:eastAsia="Times New Roman" w:cs="Arial"/>
        </w:rPr>
        <w:t xml:space="preserve"> se compromete a devolver todo el material que le haya proporcionado </w:t>
      </w:r>
      <w:r w:rsidRPr="00661041">
        <w:rPr>
          <w:rFonts w:eastAsia="Times New Roman" w:cs="Arial"/>
          <w:b/>
          <w:bCs/>
        </w:rPr>
        <w:t>LA ENTIDAD</w:t>
      </w:r>
      <w:r w:rsidRPr="00661041">
        <w:rPr>
          <w:rFonts w:eastAsia="Times New Roman" w:cs="Arial"/>
        </w:rPr>
        <w:t xml:space="preserve"> a la fecha de culminación o resolución del contrato, sin que sea necesario un requerimiento previo. Sin embargo, </w:t>
      </w:r>
      <w:r w:rsidRPr="00661041">
        <w:rPr>
          <w:rFonts w:eastAsia="Times New Roman" w:cs="Arial"/>
          <w:b/>
          <w:bCs/>
        </w:rPr>
        <w:t>EL CONTRATISTA</w:t>
      </w:r>
      <w:r w:rsidRPr="00661041">
        <w:rPr>
          <w:rFonts w:eastAsia="Times New Roman" w:cs="Arial"/>
        </w:rPr>
        <w:t xml:space="preserve"> se encuentra facultado a guardar copia de los documentos producto del resultado de la prestación del servicio, siendo </w:t>
      </w:r>
      <w:r w:rsidRPr="00661041">
        <w:rPr>
          <w:rFonts w:eastAsia="Times New Roman" w:cs="Arial"/>
          <w:b/>
          <w:bCs/>
        </w:rPr>
        <w:t xml:space="preserve">LA ENTIDAD </w:t>
      </w:r>
      <w:r w:rsidRPr="00661041">
        <w:rPr>
          <w:rFonts w:eastAsia="Times New Roman" w:cs="Arial"/>
        </w:rPr>
        <w:t xml:space="preserve">el único que pueda acceder a dicha información. Dicha copia no puede ser dada a terceros, salvo autorización expresa y por escrito de </w:t>
      </w:r>
      <w:r w:rsidRPr="00661041">
        <w:rPr>
          <w:rFonts w:eastAsia="Times New Roman" w:cs="Arial"/>
          <w:b/>
          <w:bCs/>
        </w:rPr>
        <w:t>LA ENTIDAD</w:t>
      </w:r>
      <w:r w:rsidRPr="00661041">
        <w:rPr>
          <w:rFonts w:eastAsia="Times New Roman" w:cs="Arial"/>
        </w:rPr>
        <w:t>.</w:t>
      </w:r>
    </w:p>
    <w:p w14:paraId="41A537B2" w14:textId="77777777" w:rsidR="008A3565" w:rsidRPr="00661041" w:rsidRDefault="008A3565" w:rsidP="008A3565">
      <w:pPr>
        <w:ind w:left="709" w:right="115" w:hanging="709"/>
        <w:jc w:val="both"/>
        <w:rPr>
          <w:rFonts w:eastAsia="Times New Roman" w:cs="Arial"/>
          <w:color w:val="auto"/>
        </w:rPr>
      </w:pPr>
    </w:p>
    <w:p w14:paraId="7A568CE4" w14:textId="77777777" w:rsidR="008A3565" w:rsidRPr="00661041" w:rsidRDefault="00FF04F3" w:rsidP="008504D6">
      <w:pPr>
        <w:ind w:right="117"/>
        <w:jc w:val="both"/>
        <w:rPr>
          <w:rFonts w:eastAsia="Times New Roman" w:cs="Arial"/>
        </w:rPr>
      </w:pPr>
      <w:r w:rsidRPr="00661041">
        <w:rPr>
          <w:rFonts w:eastAsia="Times New Roman" w:cs="Arial"/>
        </w:rPr>
        <w:t>La obligación de confidencialidad establecida en la presente cláusula seguirá vigente incluso luego de la culminación del presente contrato, hasta por cinco (5) años.</w:t>
      </w:r>
    </w:p>
    <w:p w14:paraId="6567EFE0" w14:textId="77777777" w:rsidR="008A3565" w:rsidRPr="00661041" w:rsidRDefault="008A3565" w:rsidP="008A3565">
      <w:pPr>
        <w:ind w:left="709" w:right="117" w:hanging="709"/>
        <w:jc w:val="both"/>
        <w:rPr>
          <w:rFonts w:eastAsia="Times New Roman" w:cs="Arial"/>
          <w:color w:val="auto"/>
        </w:rPr>
      </w:pPr>
    </w:p>
    <w:p w14:paraId="5F6A57B0" w14:textId="77777777" w:rsidR="008A3565" w:rsidRPr="00661041" w:rsidRDefault="00FF04F3" w:rsidP="008504D6">
      <w:pPr>
        <w:ind w:right="114"/>
        <w:jc w:val="both"/>
        <w:rPr>
          <w:rFonts w:eastAsia="Times New Roman" w:cs="Arial"/>
        </w:rPr>
      </w:pPr>
      <w:r w:rsidRPr="00661041">
        <w:rPr>
          <w:rFonts w:eastAsia="Times New Roman" w:cs="Arial"/>
        </w:rPr>
        <w:t xml:space="preserve">El incumplimiento de lo establecido en la presente cláusula, por parte de </w:t>
      </w:r>
      <w:r w:rsidRPr="00661041">
        <w:rPr>
          <w:rFonts w:eastAsia="Times New Roman" w:cs="Arial"/>
          <w:b/>
          <w:bCs/>
        </w:rPr>
        <w:t>EL CONTRATISTA</w:t>
      </w:r>
      <w:r w:rsidRPr="00661041">
        <w:rPr>
          <w:rFonts w:eastAsia="Times New Roman" w:cs="Arial"/>
        </w:rPr>
        <w:t xml:space="preserve"> y su personal, constituye causal de resolución del presente contrato, la cual se llevará a cabo de conformidad con </w:t>
      </w:r>
      <w:r w:rsidRPr="00661041">
        <w:rPr>
          <w:rFonts w:eastAsia="Times New Roman" w:cs="Arial"/>
          <w:color w:val="auto"/>
        </w:rPr>
        <w:t xml:space="preserve">el </w:t>
      </w:r>
      <w:r w:rsidR="00164FD0" w:rsidRPr="00661041">
        <w:rPr>
          <w:rFonts w:eastAsia="Times New Roman" w:cs="Arial"/>
          <w:color w:val="auto"/>
        </w:rPr>
        <w:t>numeral 44.</w:t>
      </w:r>
      <w:r w:rsidR="003A58D9" w:rsidRPr="00661041">
        <w:rPr>
          <w:rFonts w:eastAsia="Times New Roman" w:cs="Arial"/>
          <w:color w:val="auto"/>
        </w:rPr>
        <w:t>2</w:t>
      </w:r>
      <w:r w:rsidR="00164FD0" w:rsidRPr="00661041">
        <w:rPr>
          <w:rFonts w:eastAsia="Times New Roman" w:cs="Arial"/>
          <w:color w:val="auto"/>
        </w:rPr>
        <w:t xml:space="preserve"> del artículo 44 </w:t>
      </w:r>
      <w:r w:rsidRPr="00661041">
        <w:rPr>
          <w:rFonts w:eastAsia="Times New Roman" w:cs="Arial"/>
          <w:color w:val="auto"/>
        </w:rPr>
        <w:t xml:space="preserve">de </w:t>
      </w:r>
      <w:r w:rsidRPr="00661041">
        <w:rPr>
          <w:rFonts w:eastAsia="Times New Roman" w:cs="Arial"/>
        </w:rPr>
        <w:t>La Directiva.</w:t>
      </w:r>
    </w:p>
    <w:p w14:paraId="0DB2E9AF" w14:textId="77777777" w:rsidR="008A3565" w:rsidRPr="00661041" w:rsidRDefault="008A3565" w:rsidP="008A3565">
      <w:pPr>
        <w:ind w:right="114" w:hanging="567"/>
        <w:jc w:val="both"/>
        <w:rPr>
          <w:rFonts w:eastAsia="Times New Roman" w:cs="Arial"/>
          <w:color w:val="auto"/>
        </w:rPr>
      </w:pPr>
    </w:p>
    <w:bookmarkEnd w:id="7"/>
    <w:p w14:paraId="23BBA3E3" w14:textId="77777777" w:rsidR="008A3565" w:rsidRPr="00661041" w:rsidRDefault="00FF04F3" w:rsidP="008A3565">
      <w:pPr>
        <w:spacing w:before="6"/>
        <w:ind w:right="117"/>
        <w:jc w:val="both"/>
        <w:rPr>
          <w:rFonts w:eastAsia="Times New Roman" w:cs="Arial"/>
          <w:b/>
          <w:color w:val="auto"/>
          <w:u w:val="single"/>
          <w:lang w:val="es-ES" w:eastAsia="en-US"/>
        </w:rPr>
      </w:pPr>
      <w:r w:rsidRPr="00661041">
        <w:rPr>
          <w:rFonts w:eastAsia="Times New Roman" w:cs="Arial"/>
          <w:b/>
          <w:color w:val="auto"/>
          <w:u w:val="single"/>
          <w:lang w:val="es-ES" w:eastAsia="en-US"/>
        </w:rPr>
        <w:t>CLÁUSULA DÉCIMO S</w:t>
      </w:r>
      <w:r w:rsidR="00661041">
        <w:rPr>
          <w:rFonts w:eastAsia="Times New Roman" w:cs="Arial"/>
          <w:b/>
          <w:color w:val="auto"/>
          <w:u w:val="single"/>
          <w:lang w:val="es-ES" w:eastAsia="en-US"/>
        </w:rPr>
        <w:t>EXTA</w:t>
      </w:r>
      <w:r w:rsidRPr="00661041">
        <w:rPr>
          <w:rFonts w:eastAsia="Times New Roman" w:cs="Arial"/>
          <w:b/>
          <w:color w:val="auto"/>
          <w:u w:val="single"/>
          <w:lang w:val="es-ES" w:eastAsia="en-US"/>
        </w:rPr>
        <w:t>: MARCO LEGAL DEL CONTRATO.</w:t>
      </w:r>
    </w:p>
    <w:p w14:paraId="708AEF9D" w14:textId="77777777" w:rsidR="008A3565" w:rsidRPr="00661041" w:rsidRDefault="00FF04F3" w:rsidP="008A3565">
      <w:pPr>
        <w:spacing w:before="3"/>
        <w:ind w:hanging="567"/>
        <w:jc w:val="both"/>
        <w:rPr>
          <w:rFonts w:eastAsia="Times New Roman" w:cs="Arial"/>
        </w:rPr>
      </w:pPr>
      <w:r w:rsidRPr="00661041">
        <w:rPr>
          <w:rFonts w:eastAsia="Times New Roman" w:cs="Arial"/>
        </w:rPr>
        <w:t xml:space="preserve"> </w:t>
      </w:r>
      <w:r w:rsidRPr="00661041">
        <w:rPr>
          <w:rFonts w:eastAsia="Times New Roman" w:cs="Arial"/>
        </w:rPr>
        <w:tab/>
      </w:r>
    </w:p>
    <w:p w14:paraId="1D174410" w14:textId="77777777" w:rsidR="008A3565" w:rsidRPr="00661041" w:rsidRDefault="00FF04F3" w:rsidP="008A3565">
      <w:pPr>
        <w:spacing w:before="3"/>
        <w:jc w:val="both"/>
        <w:rPr>
          <w:rFonts w:eastAsia="Times New Roman" w:cs="Arial"/>
          <w:color w:val="auto"/>
        </w:rPr>
      </w:pPr>
      <w:r w:rsidRPr="00661041">
        <w:rPr>
          <w:rFonts w:eastAsia="Times New Roman" w:cs="Arial"/>
        </w:rPr>
        <w:t xml:space="preserve">Sólo en lo no previsto en este contrato, en La Directiva y demás normativa especial que emita </w:t>
      </w:r>
      <w:r w:rsidRPr="00661041">
        <w:rPr>
          <w:rFonts w:eastAsia="Times New Roman" w:cs="Arial"/>
          <w:b/>
          <w:bCs/>
        </w:rPr>
        <w:t>LA ENTIDAD</w:t>
      </w:r>
      <w:r w:rsidRPr="00661041">
        <w:rPr>
          <w:rFonts w:eastAsia="Times New Roman" w:cs="Arial"/>
        </w:rPr>
        <w:t xml:space="preserve">, serán de aplicación supletoria las disposiciones de la Ley de Contrataciones del Estado y su Reglamento, y cuando corresponda, las demás normas de derecho público o de derecho privado, siempre que dichos dispositivos no se opongan a lo establecido en la normativa especial de la materia que rige el </w:t>
      </w:r>
      <w:r w:rsidR="00A90809" w:rsidRPr="00661041">
        <w:rPr>
          <w:rFonts w:eastAsia="Times New Roman" w:cs="Arial"/>
        </w:rPr>
        <w:t>concurso</w:t>
      </w:r>
      <w:r w:rsidRPr="00661041">
        <w:rPr>
          <w:rFonts w:eastAsia="Times New Roman" w:cs="Arial"/>
        </w:rPr>
        <w:t xml:space="preserve"> y contratación de empresas supervisoras.</w:t>
      </w:r>
    </w:p>
    <w:p w14:paraId="209ACE31" w14:textId="77777777" w:rsidR="008A3565" w:rsidRPr="00661041" w:rsidRDefault="008A3565" w:rsidP="008A3565">
      <w:pPr>
        <w:rPr>
          <w:rFonts w:eastAsia="Times New Roman" w:cs="Arial"/>
          <w:color w:val="auto"/>
        </w:rPr>
      </w:pPr>
    </w:p>
    <w:p w14:paraId="6DE4E000" w14:textId="77777777" w:rsidR="008A3565" w:rsidRPr="00661041" w:rsidRDefault="00FF04F3" w:rsidP="008A3565">
      <w:pPr>
        <w:spacing w:before="6"/>
        <w:ind w:right="117"/>
        <w:jc w:val="both"/>
        <w:rPr>
          <w:rFonts w:eastAsia="Times New Roman" w:cs="Arial"/>
          <w:b/>
          <w:color w:val="auto"/>
          <w:u w:val="single"/>
          <w:lang w:val="es-ES" w:eastAsia="en-US"/>
        </w:rPr>
      </w:pPr>
      <w:r w:rsidRPr="00661041">
        <w:rPr>
          <w:rFonts w:eastAsia="Times New Roman" w:cs="Arial"/>
          <w:b/>
          <w:color w:val="auto"/>
          <w:u w:val="single"/>
          <w:lang w:val="es-ES" w:eastAsia="en-US"/>
        </w:rPr>
        <w:lastRenderedPageBreak/>
        <w:t>CLÁUSULA DÉCIMO</w:t>
      </w:r>
      <w:r w:rsidR="00661041">
        <w:rPr>
          <w:rFonts w:eastAsia="Times New Roman" w:cs="Arial"/>
          <w:b/>
          <w:color w:val="auto"/>
          <w:u w:val="single"/>
          <w:lang w:val="es-ES" w:eastAsia="en-US"/>
        </w:rPr>
        <w:t xml:space="preserve"> SÉPTIMA</w:t>
      </w:r>
      <w:r w:rsidRPr="00661041">
        <w:rPr>
          <w:rFonts w:eastAsia="Times New Roman" w:cs="Arial"/>
          <w:b/>
          <w:color w:val="auto"/>
          <w:u w:val="single"/>
          <w:lang w:val="es-ES" w:eastAsia="en-US"/>
        </w:rPr>
        <w:t>: SOLUCIÓN DE CONTROVERSIAS.</w:t>
      </w:r>
    </w:p>
    <w:p w14:paraId="007254AB" w14:textId="77777777" w:rsidR="008A3565" w:rsidRPr="00661041" w:rsidRDefault="008A3565" w:rsidP="008A3565">
      <w:pPr>
        <w:spacing w:before="6"/>
        <w:ind w:right="118"/>
        <w:jc w:val="both"/>
        <w:rPr>
          <w:rFonts w:eastAsia="Times New Roman" w:cs="Arial"/>
          <w:b/>
          <w:bCs/>
        </w:rPr>
      </w:pPr>
    </w:p>
    <w:p w14:paraId="3D26D08E" w14:textId="77777777" w:rsidR="008A3565" w:rsidRPr="00661041" w:rsidRDefault="00FF04F3" w:rsidP="008A3565">
      <w:pPr>
        <w:spacing w:before="6"/>
        <w:ind w:right="118"/>
        <w:jc w:val="both"/>
        <w:rPr>
          <w:rFonts w:eastAsia="Times New Roman" w:cs="Arial"/>
          <w:color w:val="auto"/>
        </w:rPr>
      </w:pPr>
      <w:r w:rsidRPr="00661041">
        <w:rPr>
          <w:rFonts w:eastAsia="Times New Roman" w:cs="Arial"/>
        </w:rPr>
        <w:t>Las controversias que surjan entre las partes durante la ejecución del contrato son discutidas en la vía contencioso administrativa, bajo la competencia territorial de los jueces y tribunales de la ciudad de Lima.</w:t>
      </w:r>
    </w:p>
    <w:p w14:paraId="151BA66A" w14:textId="77777777" w:rsidR="008A3565" w:rsidRPr="00661041" w:rsidRDefault="008A3565" w:rsidP="008A3565">
      <w:pPr>
        <w:rPr>
          <w:rFonts w:eastAsia="Times New Roman" w:cs="Arial"/>
          <w:color w:val="auto"/>
        </w:rPr>
      </w:pPr>
    </w:p>
    <w:p w14:paraId="60CBF2BE" w14:textId="77777777" w:rsidR="008A3565" w:rsidRPr="00661041" w:rsidRDefault="00FF04F3" w:rsidP="008A3565">
      <w:pPr>
        <w:spacing w:before="6"/>
        <w:ind w:right="117"/>
        <w:jc w:val="both"/>
        <w:rPr>
          <w:rFonts w:eastAsia="Times New Roman" w:cs="Arial"/>
          <w:b/>
          <w:bCs/>
          <w:u w:val="single"/>
        </w:rPr>
      </w:pPr>
      <w:r w:rsidRPr="00661041">
        <w:rPr>
          <w:rFonts w:eastAsia="Times New Roman" w:cs="Arial"/>
          <w:b/>
          <w:bCs/>
          <w:u w:val="single"/>
        </w:rPr>
        <w:t xml:space="preserve">CLÁUSULA DÉCIMO </w:t>
      </w:r>
      <w:r w:rsidR="00661041">
        <w:rPr>
          <w:rFonts w:eastAsia="Times New Roman" w:cs="Arial"/>
          <w:b/>
          <w:bCs/>
          <w:u w:val="single"/>
        </w:rPr>
        <w:t>OCTAVA</w:t>
      </w:r>
      <w:r w:rsidRPr="00661041">
        <w:rPr>
          <w:rFonts w:eastAsia="Times New Roman" w:cs="Arial"/>
          <w:b/>
          <w:bCs/>
          <w:u w:val="single"/>
        </w:rPr>
        <w:t>: DOMICILIO PARA EFECTOS DE LA EJECUCIÓN CONTRACTUAL.</w:t>
      </w:r>
    </w:p>
    <w:p w14:paraId="0B2C52BF" w14:textId="77777777" w:rsidR="008A3565" w:rsidRPr="00661041" w:rsidRDefault="008A3565" w:rsidP="008A3565">
      <w:pPr>
        <w:spacing w:before="6"/>
        <w:ind w:right="117"/>
        <w:jc w:val="both"/>
        <w:rPr>
          <w:rFonts w:eastAsia="Times New Roman" w:cs="Arial"/>
          <w:color w:val="auto"/>
        </w:rPr>
      </w:pPr>
    </w:p>
    <w:p w14:paraId="3E6F1632" w14:textId="77777777" w:rsidR="008A3565" w:rsidRPr="00661041" w:rsidRDefault="00FF04F3" w:rsidP="008A3565">
      <w:pPr>
        <w:spacing w:before="74"/>
        <w:ind w:right="115" w:hanging="567"/>
        <w:jc w:val="both"/>
        <w:rPr>
          <w:rFonts w:eastAsia="Times New Roman" w:cs="Arial"/>
          <w:color w:val="auto"/>
        </w:rPr>
      </w:pPr>
      <w:r w:rsidRPr="00661041">
        <w:rPr>
          <w:rFonts w:eastAsia="Times New Roman" w:cs="Arial"/>
          <w:b/>
          <w:bCs/>
        </w:rPr>
        <w:tab/>
      </w:r>
      <w:r w:rsidRPr="00661041">
        <w:rPr>
          <w:rFonts w:eastAsia="Times New Roman" w:cs="Arial"/>
        </w:rPr>
        <w:t xml:space="preserve">Las comunicaciones que realice </w:t>
      </w:r>
      <w:r w:rsidRPr="00661041">
        <w:rPr>
          <w:rFonts w:eastAsia="Times New Roman" w:cs="Arial"/>
          <w:b/>
          <w:bCs/>
        </w:rPr>
        <w:t>LA ENTIDAD</w:t>
      </w:r>
      <w:r w:rsidRPr="00661041">
        <w:rPr>
          <w:rFonts w:eastAsia="Times New Roman" w:cs="Arial"/>
        </w:rPr>
        <w:t xml:space="preserve"> durante la ejecución contractual se efectuaran mediante el Sistema de Notificación Electrónica de </w:t>
      </w:r>
      <w:r w:rsidRPr="00661041">
        <w:rPr>
          <w:rFonts w:eastAsia="Times New Roman" w:cs="Arial"/>
          <w:b/>
          <w:bCs/>
        </w:rPr>
        <w:t>LA ENTIDAD</w:t>
      </w:r>
      <w:r w:rsidRPr="00661041">
        <w:rPr>
          <w:rFonts w:eastAsia="Times New Roman" w:cs="Arial"/>
        </w:rPr>
        <w:t xml:space="preserve">, salvo aquellas que requieran una formalidad distinta conforme a la Directiva y normativa aplicable, en cuyo caso </w:t>
      </w:r>
      <w:r w:rsidRPr="00661041">
        <w:rPr>
          <w:rFonts w:eastAsia="Times New Roman" w:cs="Arial"/>
          <w:b/>
          <w:bCs/>
        </w:rPr>
        <w:t>EL CONTRATISTA</w:t>
      </w:r>
      <w:r w:rsidRPr="00661041">
        <w:rPr>
          <w:rFonts w:eastAsia="Times New Roman" w:cs="Arial"/>
        </w:rPr>
        <w:t xml:space="preserve"> declara el siguiente domicilio:</w:t>
      </w:r>
    </w:p>
    <w:p w14:paraId="46B34778" w14:textId="77777777" w:rsidR="00164FD0" w:rsidRPr="00661041" w:rsidRDefault="00FF04F3" w:rsidP="00164FD0">
      <w:pPr>
        <w:widowControl w:val="0"/>
        <w:jc w:val="both"/>
        <w:rPr>
          <w:rFonts w:eastAsia="MS Mincho" w:cs="Arial"/>
          <w:lang w:eastAsia="ja-JP"/>
        </w:rPr>
      </w:pPr>
      <w:r w:rsidRPr="00661041">
        <w:rPr>
          <w:rFonts w:eastAsia="Times New Roman" w:cs="Arial"/>
          <w:color w:val="auto"/>
        </w:rPr>
        <w:br/>
      </w:r>
      <w:r w:rsidRPr="00661041">
        <w:rPr>
          <w:rFonts w:eastAsia="Times New Roman" w:cs="Arial"/>
        </w:rPr>
        <w:t>DOMICILIO DEL CONTRATISTA:</w:t>
      </w:r>
      <w:r w:rsidRPr="00661041">
        <w:rPr>
          <w:rFonts w:eastAsia="Times New Roman" w:cs="Arial"/>
          <w:b/>
          <w:bCs/>
        </w:rPr>
        <w:t xml:space="preserve"> </w:t>
      </w:r>
      <w:r w:rsidRPr="00661041">
        <w:rPr>
          <w:rFonts w:cs="Arial"/>
        </w:rPr>
        <w:t>[</w:t>
      </w:r>
      <w:r w:rsidRPr="00591012">
        <w:rPr>
          <w:rFonts w:cs="Arial"/>
          <w:highlight w:val="lightGray"/>
        </w:rPr>
        <w:t xml:space="preserve">CONSIGNAR EL DOMICILIO SEÑALADO POR EL POSTOR </w:t>
      </w:r>
      <w:r w:rsidR="008269A5" w:rsidRPr="00591012">
        <w:rPr>
          <w:rFonts w:cs="Arial"/>
          <w:highlight w:val="lightGray"/>
        </w:rPr>
        <w:t>DESIGNADO</w:t>
      </w:r>
      <w:r w:rsidRPr="00591012">
        <w:rPr>
          <w:rFonts w:cs="Arial"/>
          <w:highlight w:val="lightGray"/>
        </w:rPr>
        <w:t xml:space="preserve"> AL PRESENTAR LOS REQUISITOS PARA EL PERFECCIONAMIENTO DEL CONTRATO</w:t>
      </w:r>
      <w:r w:rsidRPr="00661041">
        <w:rPr>
          <w:rFonts w:cs="Arial"/>
        </w:rPr>
        <w:t>]</w:t>
      </w:r>
    </w:p>
    <w:p w14:paraId="66C98F1F" w14:textId="77777777" w:rsidR="008A3565" w:rsidRPr="00661041" w:rsidRDefault="008A3565" w:rsidP="008A3565">
      <w:pPr>
        <w:widowControl w:val="0"/>
        <w:jc w:val="both"/>
        <w:rPr>
          <w:rFonts w:eastAsia="Times New Roman" w:cs="Arial"/>
          <w:bCs/>
        </w:rPr>
      </w:pPr>
    </w:p>
    <w:p w14:paraId="5D8491DE" w14:textId="77777777" w:rsidR="008A3565" w:rsidRPr="00661041" w:rsidRDefault="00FF04F3" w:rsidP="008A3565">
      <w:pPr>
        <w:ind w:right="118"/>
        <w:jc w:val="both"/>
        <w:rPr>
          <w:rFonts w:eastAsia="Times New Roman" w:cs="Arial"/>
          <w:color w:val="auto"/>
        </w:rPr>
      </w:pPr>
      <w:r w:rsidRPr="00661041">
        <w:rPr>
          <w:rFonts w:eastAsia="Times New Roman" w:cs="Arial"/>
        </w:rPr>
        <w:t xml:space="preserve">Asimismo, </w:t>
      </w:r>
      <w:r w:rsidRPr="00661041">
        <w:rPr>
          <w:rFonts w:eastAsia="Times New Roman" w:cs="Arial"/>
          <w:b/>
          <w:bCs/>
        </w:rPr>
        <w:t>LA ENTIDAD</w:t>
      </w:r>
      <w:r w:rsidRPr="00661041">
        <w:rPr>
          <w:rFonts w:eastAsia="Times New Roman" w:cs="Arial"/>
        </w:rPr>
        <w:t xml:space="preserve"> declara el siguiente domicilio para efectos de las notificaciones que se realicen durante la ejecución del presente contrato:</w:t>
      </w:r>
    </w:p>
    <w:p w14:paraId="41DCEA48" w14:textId="77777777" w:rsidR="008A3565" w:rsidRPr="00661041" w:rsidRDefault="008A3565" w:rsidP="008A3565">
      <w:pPr>
        <w:rPr>
          <w:rFonts w:eastAsia="Times New Roman" w:cs="Arial"/>
          <w:color w:val="auto"/>
        </w:rPr>
      </w:pPr>
    </w:p>
    <w:p w14:paraId="5314B6EE" w14:textId="77777777" w:rsidR="008A3565" w:rsidRPr="00661041" w:rsidRDefault="00FF04F3" w:rsidP="008A3565">
      <w:pPr>
        <w:jc w:val="both"/>
        <w:rPr>
          <w:rFonts w:eastAsia="Times New Roman" w:cs="Arial"/>
          <w:color w:val="auto"/>
        </w:rPr>
      </w:pPr>
      <w:r w:rsidRPr="00661041">
        <w:rPr>
          <w:rFonts w:eastAsia="Times New Roman" w:cs="Arial"/>
        </w:rPr>
        <w:t xml:space="preserve">DOMICILIO DE LA ENTIDAD: </w:t>
      </w:r>
      <w:r w:rsidR="00164FD0" w:rsidRPr="00661041">
        <w:rPr>
          <w:rFonts w:cs="Arial"/>
        </w:rPr>
        <w:t>[...........................]</w:t>
      </w:r>
    </w:p>
    <w:p w14:paraId="5CBA9C14" w14:textId="77777777" w:rsidR="008A3565" w:rsidRPr="00661041" w:rsidRDefault="008A3565" w:rsidP="008A3565">
      <w:pPr>
        <w:rPr>
          <w:rFonts w:eastAsia="Times New Roman" w:cs="Arial"/>
          <w:color w:val="auto"/>
        </w:rPr>
      </w:pPr>
    </w:p>
    <w:p w14:paraId="7E02A060" w14:textId="77777777" w:rsidR="008A3565" w:rsidRPr="00661041" w:rsidRDefault="00FF04F3" w:rsidP="008A3565">
      <w:pPr>
        <w:ind w:right="114"/>
        <w:jc w:val="both"/>
        <w:rPr>
          <w:rFonts w:eastAsia="Times New Roman" w:cs="Arial"/>
          <w:color w:val="auto"/>
        </w:rPr>
      </w:pPr>
      <w:r w:rsidRPr="00661041">
        <w:rPr>
          <w:rFonts w:eastAsia="Times New Roman" w:cs="Arial"/>
        </w:rPr>
        <w:t>La variación del domicilio aquí declarado de alguna de las partes debe ser comunicada a la otra parte, con una anticipación no menor de quince (15) días calendario.</w:t>
      </w:r>
    </w:p>
    <w:p w14:paraId="45CF7F68" w14:textId="77777777" w:rsidR="008A3565" w:rsidRPr="00661041" w:rsidRDefault="008A3565" w:rsidP="008A3565">
      <w:pPr>
        <w:ind w:right="117"/>
        <w:jc w:val="both"/>
        <w:rPr>
          <w:rFonts w:eastAsia="Times New Roman" w:cs="Arial"/>
        </w:rPr>
      </w:pPr>
    </w:p>
    <w:p w14:paraId="44578E6D" w14:textId="77777777" w:rsidR="008269A5" w:rsidRPr="00661041" w:rsidRDefault="00FF04F3" w:rsidP="008269A5">
      <w:pPr>
        <w:widowControl w:val="0"/>
        <w:ind w:left="349"/>
        <w:jc w:val="both"/>
        <w:rPr>
          <w:rFonts w:cs="Arial"/>
        </w:rPr>
      </w:pPr>
      <w:r w:rsidRPr="00661041">
        <w:rPr>
          <w:rFonts w:eastAsia="Times New Roman" w:cs="Arial"/>
        </w:rPr>
        <w:t xml:space="preserve">De acuerdo con las bases integradas, la propuesta y las disposiciones del presente contrato, las partes lo firman por duplicado en señal de conformidad en la ciudad de </w:t>
      </w:r>
      <w:r w:rsidRPr="00661041">
        <w:rPr>
          <w:rFonts w:cs="Arial"/>
        </w:rPr>
        <w:t>[................] al [</w:t>
      </w:r>
      <w:r w:rsidRPr="00591012">
        <w:rPr>
          <w:rFonts w:cs="Arial"/>
          <w:highlight w:val="lightGray"/>
        </w:rPr>
        <w:t>CONSIGNAR FECHA]</w:t>
      </w:r>
      <w:r w:rsidRPr="00661041">
        <w:rPr>
          <w:rFonts w:cs="Arial"/>
        </w:rPr>
        <w:t>.</w:t>
      </w:r>
    </w:p>
    <w:p w14:paraId="6DFFB6AC" w14:textId="77777777" w:rsidR="00164FD0" w:rsidRPr="00661041" w:rsidRDefault="00164FD0" w:rsidP="008A3565">
      <w:pPr>
        <w:ind w:right="117"/>
        <w:jc w:val="both"/>
        <w:rPr>
          <w:rFonts w:eastAsia="Times New Roman" w:cs="Arial"/>
          <w:color w:val="auto"/>
        </w:rPr>
      </w:pPr>
    </w:p>
    <w:p w14:paraId="060FE4D7" w14:textId="77777777" w:rsidR="00164FD0" w:rsidRPr="00661041" w:rsidRDefault="00164FD0" w:rsidP="00164FD0">
      <w:pPr>
        <w:widowControl w:val="0"/>
        <w:ind w:left="349"/>
        <w:jc w:val="both"/>
        <w:rPr>
          <w:rFonts w:cs="Arial"/>
        </w:rPr>
      </w:pPr>
    </w:p>
    <w:p w14:paraId="2ACAC56D" w14:textId="77777777" w:rsidR="00164FD0" w:rsidRPr="00CD5328" w:rsidRDefault="00164FD0" w:rsidP="00164FD0">
      <w:pPr>
        <w:widowControl w:val="0"/>
        <w:ind w:left="349"/>
        <w:jc w:val="both"/>
        <w:rPr>
          <w:rFonts w:cs="Arial"/>
        </w:rPr>
      </w:pPr>
    </w:p>
    <w:p w14:paraId="4004BEB7" w14:textId="77777777" w:rsidR="00164FD0" w:rsidRPr="00CD5328" w:rsidRDefault="00164FD0" w:rsidP="00164FD0">
      <w:pPr>
        <w:widowControl w:val="0"/>
        <w:ind w:left="349"/>
        <w:jc w:val="both"/>
        <w:rPr>
          <w:rFonts w:cs="Arial"/>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AC3C21" w14:paraId="7B2F20B8" w14:textId="77777777" w:rsidTr="00F86808">
        <w:trPr>
          <w:cantSplit/>
        </w:trPr>
        <w:tc>
          <w:tcPr>
            <w:tcW w:w="2882" w:type="dxa"/>
            <w:tcBorders>
              <w:top w:val="single" w:sz="6" w:space="0" w:color="auto"/>
            </w:tcBorders>
          </w:tcPr>
          <w:p w14:paraId="11153D56" w14:textId="77777777" w:rsidR="00164FD0" w:rsidRPr="00CD5328" w:rsidRDefault="00FF04F3" w:rsidP="00F86808">
            <w:pPr>
              <w:widowControl w:val="0"/>
              <w:jc w:val="both"/>
              <w:rPr>
                <w:rFonts w:cs="Arial"/>
              </w:rPr>
            </w:pPr>
            <w:r w:rsidRPr="00CD5328">
              <w:rPr>
                <w:rFonts w:cs="Arial"/>
              </w:rPr>
              <w:t xml:space="preserve">         “LA ENTIDAD”</w:t>
            </w:r>
          </w:p>
        </w:tc>
        <w:tc>
          <w:tcPr>
            <w:tcW w:w="2882" w:type="dxa"/>
          </w:tcPr>
          <w:p w14:paraId="76DED153" w14:textId="77777777" w:rsidR="00164FD0" w:rsidRPr="00CD5328" w:rsidRDefault="00164FD0" w:rsidP="00F86808">
            <w:pPr>
              <w:widowControl w:val="0"/>
              <w:jc w:val="both"/>
              <w:rPr>
                <w:rFonts w:cs="Arial"/>
              </w:rPr>
            </w:pPr>
          </w:p>
        </w:tc>
        <w:tc>
          <w:tcPr>
            <w:tcW w:w="2883" w:type="dxa"/>
            <w:tcBorders>
              <w:top w:val="single" w:sz="6" w:space="0" w:color="auto"/>
            </w:tcBorders>
          </w:tcPr>
          <w:p w14:paraId="5D11491F" w14:textId="77777777" w:rsidR="00164FD0" w:rsidRPr="00CD5328" w:rsidRDefault="00FF04F3" w:rsidP="00F86808">
            <w:pPr>
              <w:widowControl w:val="0"/>
              <w:ind w:left="708" w:hanging="708"/>
              <w:jc w:val="both"/>
              <w:rPr>
                <w:rFonts w:cs="Arial"/>
              </w:rPr>
            </w:pPr>
            <w:r w:rsidRPr="00CD5328">
              <w:rPr>
                <w:rFonts w:cs="Arial"/>
              </w:rPr>
              <w:t xml:space="preserve">      “EL CONTRATISTA”</w:t>
            </w:r>
          </w:p>
        </w:tc>
      </w:tr>
    </w:tbl>
    <w:p w14:paraId="5A0739B7" w14:textId="77777777" w:rsidR="00164FD0" w:rsidRDefault="00164FD0" w:rsidP="008A3565">
      <w:pPr>
        <w:ind w:right="117"/>
        <w:jc w:val="both"/>
        <w:rPr>
          <w:rFonts w:ascii="Times New Roman" w:eastAsia="Times New Roman" w:hAnsi="Times New Roman"/>
          <w:color w:val="auto"/>
          <w:sz w:val="24"/>
          <w:szCs w:val="24"/>
        </w:rPr>
      </w:pPr>
    </w:p>
    <w:p w14:paraId="623DF985" w14:textId="77777777" w:rsidR="00164FD0" w:rsidRDefault="00164FD0" w:rsidP="008A3565">
      <w:pPr>
        <w:ind w:right="117"/>
        <w:jc w:val="both"/>
        <w:rPr>
          <w:rFonts w:ascii="Times New Roman" w:eastAsia="Times New Roman" w:hAnsi="Times New Roman"/>
          <w:color w:val="auto"/>
          <w:sz w:val="24"/>
          <w:szCs w:val="24"/>
        </w:rPr>
      </w:pPr>
    </w:p>
    <w:p w14:paraId="7E9A4D90" w14:textId="77777777" w:rsidR="00164FD0" w:rsidRPr="001D1995" w:rsidRDefault="00164FD0" w:rsidP="008A3565">
      <w:pPr>
        <w:ind w:right="117"/>
        <w:jc w:val="both"/>
        <w:rPr>
          <w:rFonts w:ascii="Times New Roman" w:eastAsia="Times New Roman" w:hAnsi="Times New Roman"/>
          <w:color w:val="auto"/>
          <w:sz w:val="24"/>
          <w:szCs w:val="24"/>
        </w:rPr>
      </w:pPr>
    </w:p>
    <w:p w14:paraId="009E7CE3" w14:textId="77777777" w:rsidR="008A3565" w:rsidRDefault="008A3565" w:rsidP="008A3565">
      <w:pPr>
        <w:spacing w:after="240"/>
        <w:rPr>
          <w:rFonts w:ascii="Times New Roman" w:eastAsia="Times New Roman" w:hAnsi="Times New Roman"/>
          <w:color w:val="auto"/>
          <w:sz w:val="24"/>
          <w:szCs w:val="24"/>
        </w:rPr>
      </w:pPr>
    </w:p>
    <w:p w14:paraId="5B29AF69" w14:textId="77777777" w:rsidR="008A3565" w:rsidRDefault="008A3565" w:rsidP="008A3565">
      <w:pPr>
        <w:spacing w:after="240"/>
        <w:rPr>
          <w:rFonts w:ascii="Times New Roman" w:eastAsia="Times New Roman" w:hAnsi="Times New Roman"/>
          <w:color w:val="auto"/>
          <w:sz w:val="24"/>
          <w:szCs w:val="24"/>
        </w:rPr>
      </w:pPr>
    </w:p>
    <w:p w14:paraId="693B29A8" w14:textId="77777777" w:rsidR="003300FA" w:rsidRDefault="003300FA" w:rsidP="00CF2785">
      <w:pPr>
        <w:widowControl w:val="0"/>
        <w:jc w:val="both"/>
        <w:rPr>
          <w:rFonts w:cs="Arial"/>
        </w:rPr>
      </w:pPr>
    </w:p>
    <w:p w14:paraId="1DBA0785" w14:textId="77777777" w:rsidR="00164FD0" w:rsidRDefault="00164FD0" w:rsidP="00CF2785">
      <w:pPr>
        <w:widowControl w:val="0"/>
        <w:jc w:val="both"/>
        <w:rPr>
          <w:rFonts w:cs="Arial"/>
        </w:rPr>
      </w:pPr>
    </w:p>
    <w:p w14:paraId="04BF4BF7" w14:textId="77777777" w:rsidR="00164FD0" w:rsidRDefault="00164FD0" w:rsidP="00CF2785">
      <w:pPr>
        <w:widowControl w:val="0"/>
        <w:jc w:val="both"/>
        <w:rPr>
          <w:rFonts w:cs="Arial"/>
        </w:rPr>
      </w:pPr>
    </w:p>
    <w:p w14:paraId="39D2039E" w14:textId="77777777" w:rsidR="00164FD0" w:rsidRDefault="00164FD0" w:rsidP="00CF2785">
      <w:pPr>
        <w:widowControl w:val="0"/>
        <w:jc w:val="both"/>
        <w:rPr>
          <w:rFonts w:cs="Arial"/>
        </w:rPr>
      </w:pPr>
    </w:p>
    <w:p w14:paraId="48E1A9C7" w14:textId="77777777" w:rsidR="00164FD0" w:rsidRDefault="00164FD0" w:rsidP="00CF2785">
      <w:pPr>
        <w:widowControl w:val="0"/>
        <w:jc w:val="both"/>
        <w:rPr>
          <w:rFonts w:cs="Arial"/>
        </w:rPr>
      </w:pPr>
    </w:p>
    <w:p w14:paraId="143B07EB" w14:textId="77777777" w:rsidR="00164FD0" w:rsidRDefault="00164FD0" w:rsidP="00CF2785">
      <w:pPr>
        <w:widowControl w:val="0"/>
        <w:jc w:val="both"/>
        <w:rPr>
          <w:rFonts w:cs="Arial"/>
        </w:rPr>
      </w:pPr>
    </w:p>
    <w:p w14:paraId="37AB86EE" w14:textId="77777777" w:rsidR="00164FD0" w:rsidRDefault="00164FD0" w:rsidP="00CF2785">
      <w:pPr>
        <w:widowControl w:val="0"/>
        <w:jc w:val="both"/>
        <w:rPr>
          <w:rFonts w:cs="Arial"/>
        </w:rPr>
      </w:pPr>
    </w:p>
    <w:p w14:paraId="4A643A04" w14:textId="77777777" w:rsidR="00164FD0" w:rsidRDefault="00164FD0" w:rsidP="00CF2785">
      <w:pPr>
        <w:widowControl w:val="0"/>
        <w:jc w:val="both"/>
        <w:rPr>
          <w:rFonts w:cs="Arial"/>
        </w:rPr>
      </w:pPr>
    </w:p>
    <w:p w14:paraId="02129854" w14:textId="77777777" w:rsidR="00164FD0" w:rsidRDefault="00164FD0" w:rsidP="00CF2785">
      <w:pPr>
        <w:widowControl w:val="0"/>
        <w:jc w:val="both"/>
        <w:rPr>
          <w:rFonts w:cs="Arial"/>
        </w:rPr>
      </w:pPr>
    </w:p>
    <w:p w14:paraId="1E6A7F12" w14:textId="77777777" w:rsidR="00164FD0" w:rsidRDefault="00164FD0" w:rsidP="00CF2785">
      <w:pPr>
        <w:widowControl w:val="0"/>
        <w:jc w:val="both"/>
        <w:rPr>
          <w:rFonts w:cs="Arial"/>
        </w:rPr>
      </w:pPr>
    </w:p>
    <w:p w14:paraId="7699A3FD" w14:textId="77777777" w:rsidR="00164FD0" w:rsidRDefault="00164FD0" w:rsidP="00CF2785">
      <w:pPr>
        <w:widowControl w:val="0"/>
        <w:jc w:val="both"/>
        <w:rPr>
          <w:rFonts w:cs="Arial"/>
        </w:rPr>
      </w:pPr>
    </w:p>
    <w:p w14:paraId="7F351891" w14:textId="77777777" w:rsidR="00164FD0" w:rsidRDefault="00164FD0" w:rsidP="00CF2785">
      <w:pPr>
        <w:widowControl w:val="0"/>
        <w:jc w:val="both"/>
        <w:rPr>
          <w:rFonts w:cs="Arial"/>
        </w:rPr>
      </w:pPr>
    </w:p>
    <w:p w14:paraId="32FC7607" w14:textId="77777777" w:rsidR="00164FD0" w:rsidRDefault="00164FD0" w:rsidP="00CF2785">
      <w:pPr>
        <w:widowControl w:val="0"/>
        <w:jc w:val="both"/>
        <w:rPr>
          <w:rFonts w:cs="Arial"/>
        </w:rPr>
      </w:pPr>
    </w:p>
    <w:p w14:paraId="1A48AE0E" w14:textId="77777777" w:rsidR="00164FD0" w:rsidRDefault="00164FD0" w:rsidP="00CF2785">
      <w:pPr>
        <w:widowControl w:val="0"/>
        <w:jc w:val="both"/>
        <w:rPr>
          <w:rFonts w:cs="Arial"/>
        </w:rPr>
      </w:pPr>
    </w:p>
    <w:p w14:paraId="714A1BCF" w14:textId="77777777" w:rsidR="00164FD0" w:rsidRDefault="00164FD0" w:rsidP="00CF2785">
      <w:pPr>
        <w:widowControl w:val="0"/>
        <w:jc w:val="both"/>
        <w:rPr>
          <w:rFonts w:cs="Arial"/>
        </w:rPr>
      </w:pPr>
    </w:p>
    <w:p w14:paraId="4319D467" w14:textId="77777777" w:rsidR="00164FD0" w:rsidRDefault="00164FD0" w:rsidP="00CF2785">
      <w:pPr>
        <w:widowControl w:val="0"/>
        <w:jc w:val="both"/>
        <w:rPr>
          <w:rFonts w:cs="Arial"/>
        </w:rPr>
      </w:pPr>
    </w:p>
    <w:p w14:paraId="50F6452A" w14:textId="77777777" w:rsidR="00164FD0" w:rsidRDefault="00164FD0" w:rsidP="00CF2785">
      <w:pPr>
        <w:widowControl w:val="0"/>
        <w:jc w:val="both"/>
        <w:rPr>
          <w:rFonts w:cs="Arial"/>
        </w:rPr>
      </w:pPr>
    </w:p>
    <w:p w14:paraId="12C83C9E" w14:textId="77777777" w:rsidR="00164FD0" w:rsidRDefault="00164FD0" w:rsidP="00CF2785">
      <w:pPr>
        <w:widowControl w:val="0"/>
        <w:jc w:val="both"/>
        <w:rPr>
          <w:rFonts w:cs="Arial"/>
        </w:rPr>
      </w:pPr>
    </w:p>
    <w:p w14:paraId="26CA4381" w14:textId="77777777" w:rsidR="00164FD0" w:rsidRDefault="00164FD0" w:rsidP="00CF2785">
      <w:pPr>
        <w:widowControl w:val="0"/>
        <w:jc w:val="both"/>
        <w:rPr>
          <w:rFonts w:cs="Arial"/>
        </w:rPr>
      </w:pPr>
    </w:p>
    <w:p w14:paraId="388C77FE" w14:textId="77777777" w:rsidR="003E6200" w:rsidRDefault="003E6200" w:rsidP="00CF2785">
      <w:pPr>
        <w:widowControl w:val="0"/>
        <w:jc w:val="both"/>
        <w:rPr>
          <w:rFonts w:cs="Arial"/>
        </w:rPr>
      </w:pPr>
    </w:p>
    <w:p w14:paraId="7FE413BA" w14:textId="77777777" w:rsidR="003E6200" w:rsidRDefault="003E6200" w:rsidP="00CF2785">
      <w:pPr>
        <w:widowControl w:val="0"/>
        <w:jc w:val="both"/>
        <w:rPr>
          <w:rFonts w:cs="Arial"/>
        </w:rPr>
      </w:pPr>
    </w:p>
    <w:p w14:paraId="6BD5B935" w14:textId="77777777" w:rsidR="003E6200" w:rsidRDefault="003E6200" w:rsidP="00CF2785">
      <w:pPr>
        <w:widowControl w:val="0"/>
        <w:jc w:val="both"/>
        <w:rPr>
          <w:rFonts w:cs="Arial"/>
        </w:rPr>
      </w:pPr>
    </w:p>
    <w:p w14:paraId="012F232A" w14:textId="77777777" w:rsidR="003E6200" w:rsidRDefault="003E6200" w:rsidP="00CF2785">
      <w:pPr>
        <w:widowControl w:val="0"/>
        <w:jc w:val="both"/>
        <w:rPr>
          <w:rFonts w:cs="Arial"/>
        </w:rPr>
      </w:pPr>
    </w:p>
    <w:p w14:paraId="0864ADF2" w14:textId="77777777" w:rsidR="003E6200" w:rsidRDefault="003E6200" w:rsidP="00CF2785">
      <w:pPr>
        <w:widowControl w:val="0"/>
        <w:jc w:val="both"/>
        <w:rPr>
          <w:rFonts w:cs="Arial"/>
        </w:rPr>
      </w:pPr>
    </w:p>
    <w:p w14:paraId="1971CC6C" w14:textId="77777777" w:rsidR="003E6200" w:rsidRDefault="003E6200" w:rsidP="00CF2785">
      <w:pPr>
        <w:widowControl w:val="0"/>
        <w:jc w:val="both"/>
        <w:rPr>
          <w:rFonts w:cs="Arial"/>
        </w:rPr>
      </w:pPr>
    </w:p>
    <w:p w14:paraId="3DBC105B" w14:textId="77777777" w:rsidR="003E6200" w:rsidRDefault="003E6200" w:rsidP="00CF2785">
      <w:pPr>
        <w:widowControl w:val="0"/>
        <w:jc w:val="both"/>
        <w:rPr>
          <w:rFonts w:cs="Arial"/>
        </w:rPr>
      </w:pPr>
    </w:p>
    <w:p w14:paraId="72CC4F54" w14:textId="77777777" w:rsidR="003E6200" w:rsidRDefault="003E6200" w:rsidP="00CF2785">
      <w:pPr>
        <w:widowControl w:val="0"/>
        <w:jc w:val="both"/>
        <w:rPr>
          <w:rFonts w:cs="Arial"/>
        </w:rPr>
      </w:pPr>
    </w:p>
    <w:p w14:paraId="230C50FD" w14:textId="77777777" w:rsidR="003E6200" w:rsidRDefault="003E6200" w:rsidP="00CF2785">
      <w:pPr>
        <w:widowControl w:val="0"/>
        <w:jc w:val="both"/>
        <w:rPr>
          <w:rFonts w:cs="Arial"/>
        </w:rPr>
      </w:pPr>
    </w:p>
    <w:p w14:paraId="2A8BBCF9" w14:textId="77777777" w:rsidR="003E6200" w:rsidRDefault="003E6200" w:rsidP="00CF2785">
      <w:pPr>
        <w:widowControl w:val="0"/>
        <w:jc w:val="both"/>
        <w:rPr>
          <w:rFonts w:cs="Arial"/>
        </w:rPr>
      </w:pPr>
    </w:p>
    <w:p w14:paraId="4DDD65BD" w14:textId="77777777" w:rsidR="003E6200" w:rsidRDefault="003E6200" w:rsidP="00CF2785">
      <w:pPr>
        <w:widowControl w:val="0"/>
        <w:jc w:val="both"/>
        <w:rPr>
          <w:rFonts w:cs="Arial"/>
        </w:rPr>
      </w:pPr>
    </w:p>
    <w:p w14:paraId="4194CFDD" w14:textId="77777777" w:rsidR="003E6200" w:rsidRDefault="003E6200" w:rsidP="00CF2785">
      <w:pPr>
        <w:widowControl w:val="0"/>
        <w:jc w:val="both"/>
        <w:rPr>
          <w:rFonts w:cs="Arial"/>
        </w:rPr>
      </w:pPr>
    </w:p>
    <w:p w14:paraId="04F720B7" w14:textId="77777777" w:rsidR="003E6200" w:rsidRDefault="003E6200" w:rsidP="00CF2785">
      <w:pPr>
        <w:widowControl w:val="0"/>
        <w:jc w:val="both"/>
        <w:rPr>
          <w:rFonts w:cs="Arial"/>
        </w:rPr>
      </w:pPr>
    </w:p>
    <w:p w14:paraId="17AEAE47" w14:textId="77777777" w:rsidR="003E6200" w:rsidRDefault="003E6200" w:rsidP="00CF2785">
      <w:pPr>
        <w:widowControl w:val="0"/>
        <w:jc w:val="both"/>
        <w:rPr>
          <w:rFonts w:cs="Arial"/>
        </w:rPr>
      </w:pPr>
    </w:p>
    <w:p w14:paraId="23608A33" w14:textId="77777777" w:rsidR="003E6200" w:rsidRDefault="003E6200" w:rsidP="00CF2785">
      <w:pPr>
        <w:widowControl w:val="0"/>
        <w:jc w:val="both"/>
        <w:rPr>
          <w:rFonts w:cs="Arial"/>
        </w:rPr>
      </w:pPr>
    </w:p>
    <w:p w14:paraId="49A2870A" w14:textId="77777777" w:rsidR="00E2037E" w:rsidRDefault="00E2037E" w:rsidP="00CF2785">
      <w:pPr>
        <w:widowControl w:val="0"/>
        <w:jc w:val="both"/>
        <w:rPr>
          <w:rFonts w:cs="Arial"/>
        </w:rPr>
      </w:pPr>
    </w:p>
    <w:p w14:paraId="7B237387" w14:textId="77777777" w:rsidR="00E2037E" w:rsidRDefault="00E2037E" w:rsidP="00CF2785">
      <w:pPr>
        <w:widowControl w:val="0"/>
        <w:jc w:val="both"/>
        <w:rPr>
          <w:rFonts w:cs="Arial"/>
        </w:rPr>
      </w:pPr>
    </w:p>
    <w:p w14:paraId="1A140DA3" w14:textId="77777777" w:rsidR="00E2037E" w:rsidRDefault="00E2037E" w:rsidP="00CF2785">
      <w:pPr>
        <w:widowControl w:val="0"/>
        <w:jc w:val="both"/>
        <w:rPr>
          <w:rFonts w:cs="Arial"/>
        </w:rPr>
      </w:pPr>
    </w:p>
    <w:p w14:paraId="0E5BE8FB" w14:textId="77777777" w:rsidR="00E2037E" w:rsidRDefault="00E2037E" w:rsidP="00CF2785">
      <w:pPr>
        <w:widowControl w:val="0"/>
        <w:jc w:val="both"/>
        <w:rPr>
          <w:rFonts w:cs="Arial"/>
        </w:rPr>
      </w:pPr>
    </w:p>
    <w:p w14:paraId="77059296" w14:textId="77777777" w:rsidR="00E2037E" w:rsidRDefault="00E2037E" w:rsidP="00CF2785">
      <w:pPr>
        <w:widowControl w:val="0"/>
        <w:jc w:val="both"/>
        <w:rPr>
          <w:rFonts w:cs="Arial"/>
        </w:rPr>
      </w:pPr>
    </w:p>
    <w:p w14:paraId="2BD5878B" w14:textId="77777777" w:rsidR="00164FD0" w:rsidRDefault="00164FD0" w:rsidP="00CF2785">
      <w:pPr>
        <w:widowControl w:val="0"/>
        <w:jc w:val="both"/>
        <w:rPr>
          <w:rFonts w:cs="Arial"/>
        </w:rPr>
      </w:pPr>
    </w:p>
    <w:p w14:paraId="39BDAD7F" w14:textId="77777777" w:rsidR="003E6200" w:rsidRDefault="003E6200" w:rsidP="00CF2785">
      <w:pPr>
        <w:widowControl w:val="0"/>
        <w:jc w:val="both"/>
        <w:rPr>
          <w:rFonts w:cs="Arial"/>
        </w:rPr>
      </w:pPr>
    </w:p>
    <w:p w14:paraId="3CB5BE59" w14:textId="77777777" w:rsidR="003E6200" w:rsidRDefault="003E6200" w:rsidP="00CF2785">
      <w:pPr>
        <w:widowControl w:val="0"/>
        <w:jc w:val="both"/>
        <w:rPr>
          <w:rFonts w:cs="Arial"/>
        </w:rPr>
      </w:pPr>
    </w:p>
    <w:p w14:paraId="235434AD" w14:textId="77777777" w:rsidR="003E6200" w:rsidRDefault="003E6200" w:rsidP="00CF2785">
      <w:pPr>
        <w:widowControl w:val="0"/>
        <w:jc w:val="both"/>
        <w:rPr>
          <w:rFonts w:cs="Arial"/>
        </w:rPr>
      </w:pPr>
    </w:p>
    <w:p w14:paraId="70758A3D" w14:textId="77777777" w:rsidR="003E6200" w:rsidRDefault="003E6200" w:rsidP="00CF2785">
      <w:pPr>
        <w:widowControl w:val="0"/>
        <w:jc w:val="both"/>
        <w:rPr>
          <w:rFonts w:cs="Arial"/>
        </w:rPr>
      </w:pPr>
    </w:p>
    <w:p w14:paraId="68454B9B" w14:textId="77777777" w:rsidR="003E6200" w:rsidRDefault="003E6200" w:rsidP="00CF2785">
      <w:pPr>
        <w:widowControl w:val="0"/>
        <w:jc w:val="both"/>
        <w:rPr>
          <w:rFonts w:cs="Arial"/>
        </w:rPr>
      </w:pPr>
    </w:p>
    <w:p w14:paraId="4572667B" w14:textId="77777777" w:rsidR="003E6200" w:rsidRDefault="003E6200" w:rsidP="00CF2785">
      <w:pPr>
        <w:widowControl w:val="0"/>
        <w:jc w:val="both"/>
        <w:rPr>
          <w:rFonts w:cs="Arial"/>
        </w:rPr>
      </w:pPr>
    </w:p>
    <w:p w14:paraId="50D2491C" w14:textId="77777777" w:rsidR="003300FA" w:rsidRDefault="003300FA" w:rsidP="00CF2785">
      <w:pPr>
        <w:widowControl w:val="0"/>
        <w:jc w:val="both"/>
        <w:rPr>
          <w:rFonts w:cs="Arial"/>
        </w:rPr>
      </w:pPr>
    </w:p>
    <w:p w14:paraId="2E4B9B81" w14:textId="77777777" w:rsidR="003300FA" w:rsidRPr="003B3389" w:rsidRDefault="003300FA" w:rsidP="00CF2785">
      <w:pPr>
        <w:widowControl w:val="0"/>
        <w:jc w:val="both"/>
        <w:rPr>
          <w:rFonts w:cs="Arial"/>
        </w:rPr>
      </w:pPr>
    </w:p>
    <w:p w14:paraId="25995FA8" w14:textId="77777777" w:rsidR="00F17D49" w:rsidRPr="003E6200" w:rsidRDefault="00FF04F3" w:rsidP="00CF2785">
      <w:pPr>
        <w:widowControl w:val="0"/>
        <w:jc w:val="center"/>
        <w:rPr>
          <w:rFonts w:cs="Arial"/>
          <w:b/>
          <w:sz w:val="40"/>
        </w:rPr>
      </w:pPr>
      <w:r w:rsidRPr="003E6200">
        <w:rPr>
          <w:rFonts w:cs="Arial"/>
          <w:b/>
          <w:sz w:val="40"/>
        </w:rPr>
        <w:t>ANEXOS</w:t>
      </w:r>
    </w:p>
    <w:p w14:paraId="07F787ED" w14:textId="77777777" w:rsidR="00F17D49" w:rsidRPr="00CD5328" w:rsidRDefault="00F17D49" w:rsidP="00CF2785">
      <w:pPr>
        <w:widowControl w:val="0"/>
        <w:ind w:left="360"/>
        <w:jc w:val="both"/>
        <w:rPr>
          <w:rFonts w:cs="Arial"/>
        </w:rPr>
      </w:pPr>
    </w:p>
    <w:p w14:paraId="3E26450C" w14:textId="77777777" w:rsidR="00F17D49" w:rsidRPr="00CD5328" w:rsidRDefault="00F17D49" w:rsidP="00CF2785">
      <w:pPr>
        <w:widowControl w:val="0"/>
        <w:ind w:left="360"/>
        <w:jc w:val="both"/>
        <w:rPr>
          <w:rFonts w:cs="Arial"/>
        </w:rPr>
      </w:pPr>
    </w:p>
    <w:p w14:paraId="5D33AECE" w14:textId="77777777" w:rsidR="00F17D49" w:rsidRPr="00CD5328" w:rsidRDefault="00F17D49" w:rsidP="00CF2785">
      <w:pPr>
        <w:widowControl w:val="0"/>
        <w:ind w:left="360"/>
        <w:jc w:val="both"/>
        <w:rPr>
          <w:rFonts w:cs="Arial"/>
          <w:i/>
        </w:rPr>
      </w:pPr>
    </w:p>
    <w:p w14:paraId="22C5FFB0" w14:textId="77777777" w:rsidR="00A73C6D" w:rsidRDefault="00FF04F3" w:rsidP="00CF2785">
      <w:pPr>
        <w:widowControl w:val="0"/>
        <w:rPr>
          <w:rFonts w:cs="Arial"/>
          <w:b/>
        </w:rPr>
      </w:pPr>
      <w:r>
        <w:rPr>
          <w:rFonts w:cs="Arial"/>
          <w:b/>
        </w:rPr>
        <w:br w:type="page"/>
      </w:r>
    </w:p>
    <w:p w14:paraId="20EEB72A" w14:textId="77777777" w:rsidR="00AA492B" w:rsidRPr="002B2120" w:rsidRDefault="00AA492B" w:rsidP="00AA492B">
      <w:pPr>
        <w:spacing w:before="9"/>
        <w:ind w:left="152"/>
        <w:jc w:val="right"/>
        <w:rPr>
          <w:rFonts w:eastAsia="Arial" w:cs="Arial"/>
          <w:color w:val="000000" w:themeColor="text1"/>
        </w:rPr>
      </w:pPr>
    </w:p>
    <w:p w14:paraId="00F590E4" w14:textId="77777777" w:rsidR="00C27671" w:rsidRPr="00366FFF" w:rsidRDefault="00C27671" w:rsidP="00CF2785">
      <w:pPr>
        <w:widowControl w:val="0"/>
        <w:jc w:val="both"/>
        <w:rPr>
          <w:rFonts w:cs="Arial"/>
        </w:rPr>
      </w:pPr>
    </w:p>
    <w:p w14:paraId="67C42B01" w14:textId="77777777" w:rsidR="00F17D49" w:rsidRPr="00B80991" w:rsidRDefault="00FF04F3" w:rsidP="00B80991">
      <w:pPr>
        <w:widowControl w:val="0"/>
        <w:jc w:val="center"/>
        <w:rPr>
          <w:rFonts w:cs="Arial"/>
          <w:b/>
        </w:rPr>
      </w:pPr>
      <w:r>
        <w:rPr>
          <w:rFonts w:cs="Arial"/>
          <w:b/>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14:paraId="43245664" w14:textId="77777777" w:rsidTr="00E43B1B">
        <w:tc>
          <w:tcPr>
            <w:tcW w:w="8644" w:type="dxa"/>
            <w:shd w:val="clear" w:color="000000" w:fill="FFFFFF"/>
          </w:tcPr>
          <w:p w14:paraId="6BB2BDB2" w14:textId="77777777" w:rsidR="00F17D49" w:rsidRPr="00CD5328" w:rsidRDefault="00FF04F3"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00F273BB">
              <w:rPr>
                <w:rFonts w:ascii="Arial" w:hAnsi="Arial" w:cs="Arial"/>
                <w:b/>
                <w:szCs w:val="20"/>
              </w:rPr>
              <w:t xml:space="preserve"> Y FACULTADES DE REPRESENTACIÓN</w:t>
            </w:r>
            <w:r>
              <w:rPr>
                <w:rStyle w:val="Refdenotaalpie"/>
                <w:rFonts w:ascii="Arial" w:hAnsi="Arial" w:cs="Arial"/>
                <w:b/>
                <w:szCs w:val="20"/>
              </w:rPr>
              <w:footnoteReference w:id="4"/>
            </w:r>
            <w:r w:rsidR="00F273BB" w:rsidRPr="00CD5328">
              <w:rPr>
                <w:rFonts w:ascii="Arial" w:hAnsi="Arial" w:cs="Arial"/>
                <w:b/>
                <w:szCs w:val="20"/>
              </w:rPr>
              <w:t xml:space="preserve"> </w:t>
            </w:r>
            <w:r w:rsidRPr="00CD5328">
              <w:rPr>
                <w:rFonts w:ascii="Arial" w:hAnsi="Arial" w:cs="Arial"/>
                <w:b/>
                <w:szCs w:val="20"/>
              </w:rPr>
              <w:t xml:space="preserve"> </w:t>
            </w:r>
          </w:p>
        </w:tc>
      </w:tr>
    </w:tbl>
    <w:p w14:paraId="64131690" w14:textId="77777777" w:rsidR="00F17D49" w:rsidRPr="00CD5328" w:rsidRDefault="00F17D49" w:rsidP="00CF2785">
      <w:pPr>
        <w:widowControl w:val="0"/>
        <w:jc w:val="both"/>
        <w:rPr>
          <w:rFonts w:cs="Arial"/>
        </w:rPr>
      </w:pPr>
    </w:p>
    <w:p w14:paraId="4B558327" w14:textId="77777777" w:rsidR="00F17D49" w:rsidRPr="00CD5328" w:rsidRDefault="00FF04F3" w:rsidP="00CF2785">
      <w:pPr>
        <w:widowControl w:val="0"/>
        <w:jc w:val="both"/>
        <w:rPr>
          <w:rFonts w:cs="Arial"/>
        </w:rPr>
      </w:pPr>
      <w:r w:rsidRPr="00CD5328">
        <w:rPr>
          <w:rFonts w:cs="Arial"/>
        </w:rPr>
        <w:t>Señores</w:t>
      </w:r>
    </w:p>
    <w:p w14:paraId="2A955E23" w14:textId="77777777" w:rsidR="00F17D49" w:rsidRPr="00CD5328" w:rsidRDefault="00FF04F3"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3F493EEE" w14:textId="77777777" w:rsidR="00F17D49" w:rsidRPr="00704BC6" w:rsidRDefault="00FF04F3"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F136EE">
        <w:rPr>
          <w:rFonts w:cs="Arial"/>
          <w:bCs/>
        </w:rPr>
        <w:t>CONCURSO</w:t>
      </w:r>
      <w:r w:rsidRPr="00704BC6">
        <w:rPr>
          <w:rFonts w:cs="Arial"/>
          <w:bCs/>
        </w:rPr>
        <w:t>]</w:t>
      </w:r>
    </w:p>
    <w:p w14:paraId="77FFFE9C" w14:textId="77777777" w:rsidR="00F17D49" w:rsidRPr="00704BC6" w:rsidRDefault="00FF04F3" w:rsidP="00CF2785">
      <w:pPr>
        <w:widowControl w:val="0"/>
        <w:autoSpaceDE w:val="0"/>
        <w:autoSpaceDN w:val="0"/>
        <w:adjustRightInd w:val="0"/>
        <w:jc w:val="both"/>
        <w:rPr>
          <w:rFonts w:cs="Arial"/>
        </w:rPr>
      </w:pPr>
      <w:r w:rsidRPr="00704BC6">
        <w:rPr>
          <w:rFonts w:cs="Arial"/>
        </w:rPr>
        <w:t>Presente.-</w:t>
      </w:r>
    </w:p>
    <w:p w14:paraId="32D791D2" w14:textId="77777777" w:rsidR="00F17D49" w:rsidRPr="00704BC6" w:rsidRDefault="00F17D49" w:rsidP="00CF2785">
      <w:pPr>
        <w:widowControl w:val="0"/>
        <w:autoSpaceDE w:val="0"/>
        <w:autoSpaceDN w:val="0"/>
        <w:adjustRightInd w:val="0"/>
        <w:jc w:val="both"/>
        <w:rPr>
          <w:rFonts w:cs="Arial"/>
        </w:rPr>
      </w:pPr>
    </w:p>
    <w:p w14:paraId="1301F58A" w14:textId="77777777" w:rsidR="00F17D49" w:rsidRPr="00704BC6" w:rsidRDefault="00FF04F3"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00164FD0">
        <w:rPr>
          <w:rFonts w:cs="Arial"/>
        </w:rPr>
        <w:t xml:space="preserve"> </w:t>
      </w:r>
      <w:r w:rsidR="00164FD0" w:rsidRPr="00521ACA">
        <w:rPr>
          <w:rFonts w:cs="Arial"/>
          <w:color w:val="auto"/>
        </w:rPr>
        <w:t xml:space="preserve">INSCRITO EN EL REGISTRO DE PRECALIFICACION DE EMPRESAS SUPERVISORAS – PERSONA JURIDICA (PERSONA NATURAL CON NEGOCIO) </w:t>
      </w:r>
      <w:r w:rsidRPr="00521ACA">
        <w:rPr>
          <w:rFonts w:cs="Arial"/>
          <w:i/>
          <w:color w:val="auto"/>
        </w:rPr>
        <w:t xml:space="preserve"> </w:t>
      </w:r>
      <w:r w:rsidRPr="00521ACA">
        <w:rPr>
          <w:rFonts w:cs="Arial"/>
          <w:b/>
          <w:color w:val="auto"/>
        </w:rPr>
        <w:t>DECLARO BAJO JURAMENTO</w:t>
      </w:r>
      <w:r w:rsidRPr="00521ACA">
        <w:rPr>
          <w:rFonts w:cs="Arial"/>
          <w:color w:val="auto"/>
        </w:rPr>
        <w:t xml:space="preserve"> que la siguiente </w:t>
      </w:r>
      <w:r w:rsidRPr="00704BC6">
        <w:rPr>
          <w:rFonts w:cs="Arial"/>
        </w:rPr>
        <w:t>información se sujeta a la verdad:</w:t>
      </w:r>
    </w:p>
    <w:p w14:paraId="4D357737"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14:paraId="2ED03069" w14:textId="77777777" w:rsidTr="00B80991">
        <w:tc>
          <w:tcPr>
            <w:tcW w:w="3102" w:type="dxa"/>
            <w:tcBorders>
              <w:top w:val="single" w:sz="4" w:space="0" w:color="auto"/>
              <w:left w:val="single" w:sz="4" w:space="0" w:color="auto"/>
              <w:bottom w:val="single" w:sz="4" w:space="0" w:color="auto"/>
              <w:right w:val="nil"/>
            </w:tcBorders>
            <w:hideMark/>
          </w:tcPr>
          <w:p w14:paraId="172B48C8" w14:textId="77777777" w:rsidR="00B80991" w:rsidRDefault="00FF04F3">
            <w:pPr>
              <w:widowControl w:val="0"/>
              <w:ind w:right="-1"/>
              <w:rPr>
                <w:rFonts w:cs="Arial"/>
              </w:rPr>
            </w:pPr>
            <w:bookmarkStart w:id="8"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7293E54A" w14:textId="77777777" w:rsidR="00B80991" w:rsidRDefault="00B80991">
            <w:pPr>
              <w:widowControl w:val="0"/>
              <w:ind w:right="-1"/>
              <w:rPr>
                <w:rFonts w:cs="Arial"/>
              </w:rPr>
            </w:pPr>
          </w:p>
        </w:tc>
      </w:tr>
      <w:tr w:rsidR="00AC3C21" w14:paraId="46C53DD9" w14:textId="77777777" w:rsidTr="00B80991">
        <w:tc>
          <w:tcPr>
            <w:tcW w:w="3102" w:type="dxa"/>
            <w:tcBorders>
              <w:top w:val="single" w:sz="4" w:space="0" w:color="auto"/>
              <w:left w:val="single" w:sz="4" w:space="0" w:color="auto"/>
              <w:bottom w:val="single" w:sz="4" w:space="0" w:color="auto"/>
              <w:right w:val="nil"/>
            </w:tcBorders>
            <w:hideMark/>
          </w:tcPr>
          <w:p w14:paraId="03DDEE9C" w14:textId="77777777" w:rsidR="00B80991" w:rsidRDefault="00FF04F3">
            <w:pPr>
              <w:widowControl w:val="0"/>
              <w:ind w:right="-1"/>
              <w:rPr>
                <w:rFonts w:cs="Arial"/>
              </w:rPr>
            </w:pPr>
            <w:r>
              <w:rPr>
                <w:rFonts w:cs="Arial"/>
              </w:rPr>
              <w:t>Domicilio Legal</w:t>
            </w:r>
            <w:r>
              <w:rPr>
                <w:rStyle w:val="Refdenotaalpie"/>
                <w:rFonts w:cs="Arial"/>
              </w:rPr>
              <w:footnoteReference w:id="5"/>
            </w:r>
            <w:r>
              <w:rPr>
                <w:rFonts w:cs="Arial"/>
              </w:rPr>
              <w:t>:</w:t>
            </w:r>
          </w:p>
        </w:tc>
        <w:tc>
          <w:tcPr>
            <w:tcW w:w="5812" w:type="dxa"/>
            <w:gridSpan w:val="6"/>
            <w:tcBorders>
              <w:top w:val="single" w:sz="4" w:space="0" w:color="auto"/>
              <w:left w:val="nil"/>
              <w:bottom w:val="single" w:sz="4" w:space="0" w:color="auto"/>
              <w:right w:val="single" w:sz="4" w:space="0" w:color="auto"/>
            </w:tcBorders>
          </w:tcPr>
          <w:p w14:paraId="74178E91" w14:textId="77777777" w:rsidR="00B80991" w:rsidRDefault="00B80991">
            <w:pPr>
              <w:widowControl w:val="0"/>
              <w:ind w:right="-1"/>
              <w:rPr>
                <w:rFonts w:cs="Arial"/>
              </w:rPr>
            </w:pPr>
          </w:p>
        </w:tc>
      </w:tr>
      <w:tr w:rsidR="00AC3C21" w14:paraId="14858671"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17E27A56" w14:textId="77777777" w:rsidR="00B80991" w:rsidRDefault="00FF04F3">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667BFA2D" w14:textId="77777777" w:rsidR="00B80991" w:rsidRDefault="00FF04F3">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3D396E62"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5F4C7DDE" w14:textId="77777777" w:rsidR="00B80991" w:rsidRDefault="00B80991">
            <w:pPr>
              <w:widowControl w:val="0"/>
              <w:ind w:right="-1"/>
              <w:jc w:val="center"/>
              <w:rPr>
                <w:rFonts w:cs="Arial"/>
              </w:rPr>
            </w:pPr>
          </w:p>
        </w:tc>
      </w:tr>
      <w:tr w:rsidR="00AC3C21" w14:paraId="6FC1514A"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18359E4" w14:textId="77777777" w:rsidR="00B80991" w:rsidRDefault="00FF04F3">
            <w:pPr>
              <w:widowControl w:val="0"/>
              <w:ind w:right="-1"/>
              <w:rPr>
                <w:rFonts w:cs="Arial"/>
              </w:rPr>
            </w:pPr>
            <w:r>
              <w:rPr>
                <w:rFonts w:cs="Arial"/>
              </w:rPr>
              <w:t>MYPE</w:t>
            </w:r>
            <w:r>
              <w:rPr>
                <w:rFonts w:cs="Arial"/>
                <w:color w:val="auto"/>
                <w:vertAlign w:val="superscript"/>
                <w:lang w:val="es-ES_tradnl"/>
              </w:rPr>
              <w:footnoteReference w:id="6"/>
            </w:r>
          </w:p>
        </w:tc>
        <w:tc>
          <w:tcPr>
            <w:tcW w:w="803" w:type="dxa"/>
            <w:tcBorders>
              <w:top w:val="single" w:sz="4" w:space="0" w:color="auto"/>
              <w:left w:val="single" w:sz="4" w:space="0" w:color="auto"/>
              <w:bottom w:val="single" w:sz="4" w:space="0" w:color="auto"/>
              <w:right w:val="single" w:sz="4" w:space="0" w:color="auto"/>
            </w:tcBorders>
            <w:hideMark/>
          </w:tcPr>
          <w:p w14:paraId="071C6C8E" w14:textId="77777777" w:rsidR="00B80991" w:rsidRDefault="00FF04F3">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687D2633"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242F6F96" w14:textId="77777777" w:rsidR="00B80991" w:rsidRDefault="00FF04F3">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4AD88709" w14:textId="77777777" w:rsidR="00B80991" w:rsidRDefault="00B80991">
            <w:pPr>
              <w:widowControl w:val="0"/>
              <w:ind w:right="-1"/>
              <w:rPr>
                <w:rFonts w:cs="Arial"/>
              </w:rPr>
            </w:pPr>
          </w:p>
        </w:tc>
      </w:tr>
      <w:tr w:rsidR="00AC3C21" w14:paraId="68B6E104"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665868BC" w14:textId="77777777" w:rsidR="00B80991" w:rsidRDefault="00FF04F3">
            <w:pPr>
              <w:widowControl w:val="0"/>
              <w:ind w:right="-1"/>
              <w:rPr>
                <w:rFonts w:cs="Arial"/>
              </w:rPr>
            </w:pPr>
            <w:r>
              <w:rPr>
                <w:rFonts w:cs="Arial"/>
              </w:rPr>
              <w:t>Correo electrónico:</w:t>
            </w:r>
          </w:p>
        </w:tc>
      </w:tr>
      <w:bookmarkEnd w:id="8"/>
    </w:tbl>
    <w:p w14:paraId="4AE345CC" w14:textId="77777777" w:rsidR="00F17D49" w:rsidRPr="00306173" w:rsidRDefault="00F17D49" w:rsidP="00CF2785">
      <w:pPr>
        <w:widowControl w:val="0"/>
        <w:autoSpaceDE w:val="0"/>
        <w:autoSpaceDN w:val="0"/>
        <w:adjustRightInd w:val="0"/>
        <w:jc w:val="both"/>
        <w:rPr>
          <w:rFonts w:cs="Arial"/>
          <w:color w:val="auto"/>
        </w:rPr>
      </w:pPr>
    </w:p>
    <w:p w14:paraId="0BF979CE" w14:textId="77777777" w:rsidR="00F17D49" w:rsidRPr="00306173" w:rsidRDefault="00F17D49" w:rsidP="00CF2785">
      <w:pPr>
        <w:widowControl w:val="0"/>
        <w:autoSpaceDE w:val="0"/>
        <w:autoSpaceDN w:val="0"/>
        <w:adjustRightInd w:val="0"/>
        <w:jc w:val="both"/>
        <w:rPr>
          <w:rFonts w:cs="Arial"/>
          <w:color w:val="auto"/>
        </w:rPr>
      </w:pPr>
    </w:p>
    <w:p w14:paraId="7CC28D61" w14:textId="77777777" w:rsidR="00F17D49" w:rsidRPr="00306173" w:rsidRDefault="00FF04F3"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4EB6AF42" w14:textId="77777777" w:rsidR="00F17D49" w:rsidRPr="00306173" w:rsidRDefault="00F17D49" w:rsidP="00CF2785">
      <w:pPr>
        <w:widowControl w:val="0"/>
        <w:ind w:right="-1"/>
        <w:jc w:val="both"/>
        <w:rPr>
          <w:rFonts w:cs="Arial"/>
          <w:color w:val="auto"/>
        </w:rPr>
      </w:pPr>
    </w:p>
    <w:p w14:paraId="516E5BE7" w14:textId="77777777" w:rsidR="00F17D49" w:rsidRPr="00306173" w:rsidRDefault="00F17D49" w:rsidP="00CF2785">
      <w:pPr>
        <w:widowControl w:val="0"/>
        <w:ind w:right="-1"/>
        <w:jc w:val="both"/>
        <w:rPr>
          <w:rFonts w:cs="Arial"/>
          <w:color w:val="auto"/>
        </w:rPr>
      </w:pPr>
    </w:p>
    <w:p w14:paraId="11C8A076" w14:textId="77777777" w:rsidR="00F17D49" w:rsidRPr="00306173" w:rsidRDefault="00F17D49" w:rsidP="00CF2785">
      <w:pPr>
        <w:widowControl w:val="0"/>
        <w:ind w:right="-1"/>
        <w:jc w:val="both"/>
        <w:rPr>
          <w:rFonts w:cs="Arial"/>
          <w:color w:val="auto"/>
        </w:rPr>
      </w:pPr>
    </w:p>
    <w:p w14:paraId="58C085CA" w14:textId="77777777" w:rsidR="00F17D49" w:rsidRPr="00306173" w:rsidRDefault="00F17D49" w:rsidP="00CF2785">
      <w:pPr>
        <w:widowControl w:val="0"/>
        <w:ind w:right="-1"/>
        <w:jc w:val="both"/>
        <w:rPr>
          <w:rFonts w:cs="Arial"/>
          <w:color w:val="auto"/>
        </w:rPr>
      </w:pPr>
    </w:p>
    <w:p w14:paraId="6CD975B0" w14:textId="77777777" w:rsidR="00793EDF" w:rsidRPr="00CD5328" w:rsidRDefault="00793EDF" w:rsidP="00CF2785">
      <w:pPr>
        <w:widowControl w:val="0"/>
        <w:autoSpaceDE w:val="0"/>
        <w:autoSpaceDN w:val="0"/>
        <w:adjustRightInd w:val="0"/>
        <w:jc w:val="both"/>
        <w:rPr>
          <w:rFonts w:cs="Arial"/>
        </w:rPr>
      </w:pPr>
    </w:p>
    <w:p w14:paraId="6D84E2F0" w14:textId="77777777" w:rsidR="00793EDF" w:rsidRDefault="00793EDF" w:rsidP="00CF2785">
      <w:pPr>
        <w:widowControl w:val="0"/>
        <w:autoSpaceDE w:val="0"/>
        <w:autoSpaceDN w:val="0"/>
        <w:adjustRightInd w:val="0"/>
        <w:jc w:val="both"/>
        <w:rPr>
          <w:rFonts w:cs="Arial"/>
        </w:rPr>
      </w:pPr>
    </w:p>
    <w:p w14:paraId="1E02F0B9" w14:textId="77777777" w:rsidR="00873133" w:rsidRDefault="00873133" w:rsidP="00CF2785">
      <w:pPr>
        <w:widowControl w:val="0"/>
        <w:autoSpaceDE w:val="0"/>
        <w:autoSpaceDN w:val="0"/>
        <w:adjustRightInd w:val="0"/>
        <w:jc w:val="both"/>
        <w:rPr>
          <w:rFonts w:cs="Arial"/>
        </w:rPr>
      </w:pPr>
    </w:p>
    <w:p w14:paraId="71D9B375" w14:textId="77777777" w:rsidR="00A611E3" w:rsidRPr="00306173" w:rsidRDefault="00FF04F3" w:rsidP="00A611E3">
      <w:pPr>
        <w:widowControl w:val="0"/>
        <w:ind w:right="-1"/>
        <w:jc w:val="center"/>
        <w:rPr>
          <w:rFonts w:cs="Arial"/>
          <w:color w:val="auto"/>
        </w:rPr>
      </w:pPr>
      <w:r w:rsidRPr="00306173">
        <w:rPr>
          <w:rFonts w:cs="Arial"/>
          <w:color w:val="auto"/>
        </w:rPr>
        <w:t>……...........................................................</w:t>
      </w:r>
    </w:p>
    <w:p w14:paraId="47C68FEE" w14:textId="77777777" w:rsidR="00A611E3" w:rsidRPr="00306173" w:rsidRDefault="00FF04F3" w:rsidP="00A611E3">
      <w:pPr>
        <w:widowControl w:val="0"/>
        <w:jc w:val="center"/>
        <w:rPr>
          <w:rFonts w:cs="Arial"/>
          <w:b/>
          <w:color w:val="auto"/>
        </w:rPr>
      </w:pPr>
      <w:r w:rsidRPr="00306173">
        <w:rPr>
          <w:rFonts w:cs="Arial"/>
          <w:b/>
          <w:color w:val="auto"/>
        </w:rPr>
        <w:t>Firma, Nombres y Apellidos del postor o</w:t>
      </w:r>
    </w:p>
    <w:p w14:paraId="278C8430" w14:textId="77777777" w:rsidR="00A611E3" w:rsidRPr="00306173" w:rsidRDefault="00FF04F3" w:rsidP="00A611E3">
      <w:pPr>
        <w:widowControl w:val="0"/>
        <w:jc w:val="center"/>
        <w:rPr>
          <w:rFonts w:cs="Arial"/>
          <w:b/>
          <w:color w:val="auto"/>
        </w:rPr>
      </w:pPr>
      <w:r w:rsidRPr="00306173">
        <w:rPr>
          <w:rFonts w:cs="Arial"/>
          <w:b/>
          <w:color w:val="auto"/>
        </w:rPr>
        <w:t>Representante legal, según corresponda</w:t>
      </w:r>
    </w:p>
    <w:p w14:paraId="54B80066" w14:textId="77777777" w:rsidR="00873133" w:rsidRDefault="00873133" w:rsidP="00CF2785">
      <w:pPr>
        <w:widowControl w:val="0"/>
        <w:autoSpaceDE w:val="0"/>
        <w:autoSpaceDN w:val="0"/>
        <w:adjustRightInd w:val="0"/>
        <w:jc w:val="both"/>
        <w:rPr>
          <w:rFonts w:cs="Arial"/>
        </w:rPr>
      </w:pPr>
    </w:p>
    <w:p w14:paraId="31F43687" w14:textId="77777777" w:rsidR="00873133" w:rsidRDefault="00873133" w:rsidP="00CF2785">
      <w:pPr>
        <w:widowControl w:val="0"/>
        <w:autoSpaceDE w:val="0"/>
        <w:autoSpaceDN w:val="0"/>
        <w:adjustRightInd w:val="0"/>
        <w:jc w:val="both"/>
        <w:rPr>
          <w:rFonts w:cs="Arial"/>
        </w:rPr>
      </w:pPr>
    </w:p>
    <w:p w14:paraId="00DC9AFC" w14:textId="77777777" w:rsidR="00873133" w:rsidRDefault="00873133" w:rsidP="00CF2785">
      <w:pPr>
        <w:widowControl w:val="0"/>
        <w:autoSpaceDE w:val="0"/>
        <w:autoSpaceDN w:val="0"/>
        <w:adjustRightInd w:val="0"/>
        <w:jc w:val="both"/>
        <w:rPr>
          <w:rFonts w:cs="Arial"/>
        </w:rPr>
      </w:pPr>
    </w:p>
    <w:p w14:paraId="2A326308" w14:textId="77777777" w:rsidR="00873133" w:rsidRDefault="00873133" w:rsidP="00CF2785">
      <w:pPr>
        <w:widowControl w:val="0"/>
        <w:autoSpaceDE w:val="0"/>
        <w:autoSpaceDN w:val="0"/>
        <w:adjustRightInd w:val="0"/>
        <w:jc w:val="both"/>
        <w:rPr>
          <w:rFonts w:cs="Arial"/>
        </w:rPr>
      </w:pPr>
    </w:p>
    <w:p w14:paraId="6A0DE732" w14:textId="77777777" w:rsidR="00873133" w:rsidRDefault="00873133" w:rsidP="00CF2785">
      <w:pPr>
        <w:widowControl w:val="0"/>
        <w:autoSpaceDE w:val="0"/>
        <w:autoSpaceDN w:val="0"/>
        <w:adjustRightInd w:val="0"/>
        <w:jc w:val="both"/>
        <w:rPr>
          <w:rFonts w:cs="Arial"/>
        </w:rPr>
      </w:pPr>
    </w:p>
    <w:p w14:paraId="326B64D6" w14:textId="77777777" w:rsidR="00873133" w:rsidRDefault="00873133" w:rsidP="00CF2785">
      <w:pPr>
        <w:widowControl w:val="0"/>
        <w:autoSpaceDE w:val="0"/>
        <w:autoSpaceDN w:val="0"/>
        <w:adjustRightInd w:val="0"/>
        <w:jc w:val="both"/>
        <w:rPr>
          <w:rFonts w:cs="Arial"/>
        </w:rPr>
      </w:pPr>
    </w:p>
    <w:p w14:paraId="5D0824AE"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AC3C21" w14:paraId="2CABFB1E"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C74173B" w14:textId="77777777" w:rsidR="00B80991" w:rsidRDefault="00FF04F3">
            <w:pPr>
              <w:jc w:val="both"/>
              <w:rPr>
                <w:rFonts w:cs="Arial"/>
                <w:color w:val="3333CC"/>
                <w:szCs w:val="19"/>
                <w:lang w:val="es-ES"/>
              </w:rPr>
            </w:pPr>
            <w:bookmarkStart w:id="9" w:name="_Hlk515984138"/>
            <w:r>
              <w:rPr>
                <w:rFonts w:cs="Arial"/>
                <w:color w:val="0000FF"/>
                <w:szCs w:val="19"/>
                <w:lang w:val="es-ES"/>
              </w:rPr>
              <w:t>Importante</w:t>
            </w:r>
          </w:p>
        </w:tc>
      </w:tr>
      <w:tr w:rsidR="00AC3C21" w14:paraId="4F3724DF"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CCD68B7" w14:textId="77777777" w:rsidR="00B80991" w:rsidRDefault="00FF04F3">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9"/>
    </w:tbl>
    <w:p w14:paraId="118E6A89" w14:textId="77777777" w:rsidR="007B57A1" w:rsidRDefault="007B57A1" w:rsidP="00B80991">
      <w:pPr>
        <w:widowControl w:val="0"/>
        <w:jc w:val="center"/>
        <w:rPr>
          <w:rFonts w:cs="Arial"/>
          <w:b/>
        </w:rPr>
      </w:pPr>
    </w:p>
    <w:p w14:paraId="1F99D659" w14:textId="77777777" w:rsidR="00B80991" w:rsidRDefault="00FF04F3" w:rsidP="00B80991">
      <w:pPr>
        <w:widowControl w:val="0"/>
        <w:jc w:val="center"/>
        <w:rPr>
          <w:rFonts w:cs="Arial"/>
          <w:b/>
        </w:rPr>
      </w:pPr>
      <w:r>
        <w:rPr>
          <w:rFonts w:cs="Arial"/>
          <w:b/>
        </w:rPr>
        <w:t>ANEXO Nº 1</w:t>
      </w:r>
    </w:p>
    <w:p w14:paraId="6BC0E03B"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14:paraId="23D5FCBF" w14:textId="77777777" w:rsidTr="00B80991">
        <w:tc>
          <w:tcPr>
            <w:tcW w:w="8644" w:type="dxa"/>
            <w:shd w:val="clear" w:color="auto" w:fill="FFFFFF"/>
            <w:hideMark/>
          </w:tcPr>
          <w:p w14:paraId="616737B6" w14:textId="77777777" w:rsidR="00B80991" w:rsidRDefault="00FF04F3">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r w:rsidR="00F273BB">
              <w:rPr>
                <w:rFonts w:ascii="Arial" w:hAnsi="Arial" w:cs="Arial"/>
                <w:b/>
                <w:szCs w:val="20"/>
              </w:rPr>
              <w:t>Y FACULTADES DE REPRESENTACIÓN</w:t>
            </w:r>
            <w:r w:rsidR="00F273BB">
              <w:rPr>
                <w:rStyle w:val="Refdenotaalpie"/>
                <w:rFonts w:ascii="Arial" w:hAnsi="Arial" w:cs="Arial"/>
                <w:b/>
                <w:szCs w:val="20"/>
              </w:rPr>
              <w:t xml:space="preserve"> </w:t>
            </w:r>
            <w:r>
              <w:rPr>
                <w:rStyle w:val="Refdenotaalpie"/>
                <w:rFonts w:ascii="Arial" w:hAnsi="Arial" w:cs="Arial"/>
                <w:b/>
                <w:szCs w:val="20"/>
              </w:rPr>
              <w:footnoteReference w:id="7"/>
            </w:r>
          </w:p>
          <w:p w14:paraId="4FD119C2" w14:textId="77777777" w:rsidR="00DA0FC5" w:rsidRDefault="00FF04F3">
            <w:pPr>
              <w:pStyle w:val="Textoindependiente"/>
              <w:widowControl w:val="0"/>
              <w:spacing w:after="0"/>
              <w:jc w:val="center"/>
              <w:rPr>
                <w:rFonts w:ascii="Arial" w:hAnsi="Arial" w:cs="Arial"/>
                <w:b/>
                <w:szCs w:val="20"/>
              </w:rPr>
            </w:pPr>
            <w:r>
              <w:rPr>
                <w:rFonts w:ascii="Arial" w:hAnsi="Arial" w:cs="Arial"/>
                <w:b/>
                <w:szCs w:val="20"/>
              </w:rPr>
              <w:t>(PARA CONSORCIOS)</w:t>
            </w:r>
          </w:p>
        </w:tc>
      </w:tr>
    </w:tbl>
    <w:p w14:paraId="634DF9FC" w14:textId="77777777" w:rsidR="00B80991" w:rsidRDefault="00B80991" w:rsidP="00B80991">
      <w:pPr>
        <w:widowControl w:val="0"/>
        <w:jc w:val="both"/>
        <w:rPr>
          <w:rFonts w:cs="Arial"/>
        </w:rPr>
      </w:pPr>
    </w:p>
    <w:p w14:paraId="417C2724" w14:textId="77777777" w:rsidR="00B80991" w:rsidRDefault="00FF04F3" w:rsidP="00B80991">
      <w:pPr>
        <w:widowControl w:val="0"/>
        <w:jc w:val="both"/>
        <w:rPr>
          <w:rFonts w:cs="Arial"/>
        </w:rPr>
      </w:pPr>
      <w:r>
        <w:rPr>
          <w:rFonts w:cs="Arial"/>
        </w:rPr>
        <w:t>Señores</w:t>
      </w:r>
    </w:p>
    <w:p w14:paraId="52F66DD0" w14:textId="77777777" w:rsidR="00B80991" w:rsidRDefault="00FF04F3" w:rsidP="00B80991">
      <w:pPr>
        <w:widowControl w:val="0"/>
        <w:autoSpaceDE w:val="0"/>
        <w:autoSpaceDN w:val="0"/>
        <w:adjustRightInd w:val="0"/>
        <w:jc w:val="both"/>
        <w:rPr>
          <w:rFonts w:cs="Arial"/>
          <w:b/>
        </w:rPr>
      </w:pPr>
      <w:r>
        <w:rPr>
          <w:rFonts w:cs="Arial"/>
          <w:b/>
          <w:bCs/>
        </w:rPr>
        <w:t>COMITÉ DE SELECCIÓN</w:t>
      </w:r>
    </w:p>
    <w:p w14:paraId="52DFA751" w14:textId="77777777" w:rsidR="00B80991" w:rsidRDefault="00FF04F3" w:rsidP="00B80991">
      <w:pPr>
        <w:widowControl w:val="0"/>
        <w:autoSpaceDE w:val="0"/>
        <w:autoSpaceDN w:val="0"/>
        <w:adjustRightInd w:val="0"/>
        <w:jc w:val="both"/>
        <w:rPr>
          <w:rFonts w:cs="Arial"/>
          <w:b/>
        </w:rPr>
      </w:pPr>
      <w:r w:rsidRPr="00704BC6">
        <w:rPr>
          <w:rFonts w:cs="Arial"/>
          <w:bCs/>
        </w:rPr>
        <w:t xml:space="preserve">[CONSIGNAR NOMENCLATURA DEL </w:t>
      </w:r>
      <w:r w:rsidR="00F136EE">
        <w:rPr>
          <w:rFonts w:cs="Arial"/>
          <w:bCs/>
        </w:rPr>
        <w:t>CONCURSO</w:t>
      </w:r>
      <w:r w:rsidRPr="00704BC6">
        <w:rPr>
          <w:rFonts w:cs="Arial"/>
          <w:bCs/>
        </w:rPr>
        <w:t>]</w:t>
      </w:r>
    </w:p>
    <w:p w14:paraId="6922B7B3" w14:textId="77777777" w:rsidR="00B80991" w:rsidRDefault="00FF04F3" w:rsidP="00B80991">
      <w:pPr>
        <w:widowControl w:val="0"/>
        <w:autoSpaceDE w:val="0"/>
        <w:autoSpaceDN w:val="0"/>
        <w:adjustRightInd w:val="0"/>
        <w:jc w:val="both"/>
        <w:rPr>
          <w:rFonts w:cs="Arial"/>
        </w:rPr>
      </w:pPr>
      <w:r>
        <w:rPr>
          <w:rFonts w:cs="Arial"/>
        </w:rPr>
        <w:t>Presente.-</w:t>
      </w:r>
    </w:p>
    <w:p w14:paraId="73EE2FBB" w14:textId="77777777" w:rsidR="00B80991" w:rsidRDefault="00B80991" w:rsidP="00B80991">
      <w:pPr>
        <w:widowControl w:val="0"/>
        <w:autoSpaceDE w:val="0"/>
        <w:autoSpaceDN w:val="0"/>
        <w:adjustRightInd w:val="0"/>
        <w:jc w:val="both"/>
        <w:rPr>
          <w:rFonts w:cs="Arial"/>
        </w:rPr>
      </w:pPr>
    </w:p>
    <w:p w14:paraId="13AA13BE" w14:textId="77777777" w:rsidR="00B80991" w:rsidRDefault="00FF04F3" w:rsidP="00B80991">
      <w:pPr>
        <w:widowControl w:val="0"/>
        <w:jc w:val="both"/>
        <w:rPr>
          <w:rFonts w:cs="Arial"/>
        </w:rPr>
      </w:pPr>
      <w:bookmarkStart w:id="10"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10"/>
    <w:p w14:paraId="7EC42EC5"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14:paraId="424566A6" w14:textId="77777777" w:rsidTr="00B80991">
        <w:tc>
          <w:tcPr>
            <w:tcW w:w="2960" w:type="dxa"/>
            <w:tcBorders>
              <w:top w:val="single" w:sz="4" w:space="0" w:color="auto"/>
              <w:left w:val="single" w:sz="4" w:space="0" w:color="auto"/>
              <w:bottom w:val="single" w:sz="4" w:space="0" w:color="auto"/>
              <w:right w:val="nil"/>
            </w:tcBorders>
            <w:hideMark/>
          </w:tcPr>
          <w:p w14:paraId="47433819" w14:textId="77777777" w:rsidR="00B80991" w:rsidRPr="00DA0FC5" w:rsidRDefault="00FF04F3">
            <w:pPr>
              <w:widowControl w:val="0"/>
              <w:ind w:right="-1"/>
              <w:rPr>
                <w:rFonts w:cs="Arial"/>
                <w:sz w:val="18"/>
                <w:szCs w:val="18"/>
              </w:rPr>
            </w:pPr>
            <w:bookmarkStart w:id="11" w:name="_Hlk515984264"/>
            <w:r w:rsidRPr="00DA0FC5">
              <w:rPr>
                <w:rFonts w:cs="Arial"/>
                <w:sz w:val="18"/>
                <w:szCs w:val="18"/>
              </w:rPr>
              <w:t>Datos del consorciado 1</w:t>
            </w:r>
          </w:p>
        </w:tc>
        <w:tc>
          <w:tcPr>
            <w:tcW w:w="5970" w:type="dxa"/>
            <w:gridSpan w:val="6"/>
            <w:tcBorders>
              <w:top w:val="single" w:sz="4" w:space="0" w:color="auto"/>
              <w:left w:val="nil"/>
              <w:bottom w:val="single" w:sz="4" w:space="0" w:color="auto"/>
              <w:right w:val="single" w:sz="4" w:space="0" w:color="auto"/>
            </w:tcBorders>
          </w:tcPr>
          <w:p w14:paraId="78CBECB9" w14:textId="77777777" w:rsidR="00B80991" w:rsidRPr="00DA0FC5" w:rsidRDefault="00B80991">
            <w:pPr>
              <w:widowControl w:val="0"/>
              <w:ind w:right="-1"/>
              <w:rPr>
                <w:rFonts w:cs="Arial"/>
                <w:sz w:val="18"/>
                <w:szCs w:val="18"/>
              </w:rPr>
            </w:pPr>
          </w:p>
        </w:tc>
      </w:tr>
      <w:tr w:rsidR="00AC3C21" w14:paraId="69A0AAA3" w14:textId="77777777" w:rsidTr="00B80991">
        <w:tc>
          <w:tcPr>
            <w:tcW w:w="2960" w:type="dxa"/>
            <w:tcBorders>
              <w:top w:val="single" w:sz="4" w:space="0" w:color="auto"/>
              <w:left w:val="single" w:sz="4" w:space="0" w:color="auto"/>
              <w:bottom w:val="single" w:sz="4" w:space="0" w:color="auto"/>
              <w:right w:val="nil"/>
            </w:tcBorders>
            <w:hideMark/>
          </w:tcPr>
          <w:p w14:paraId="7B7FC871" w14:textId="77777777" w:rsidR="00B80991" w:rsidRPr="00DA0FC5" w:rsidRDefault="00FF04F3">
            <w:pPr>
              <w:widowControl w:val="0"/>
              <w:ind w:right="-1"/>
              <w:rPr>
                <w:rFonts w:cs="Arial"/>
                <w:sz w:val="18"/>
                <w:szCs w:val="18"/>
              </w:rPr>
            </w:pPr>
            <w:r w:rsidRPr="00DA0FC5">
              <w:rPr>
                <w:rFonts w:cs="Arial"/>
                <w:sz w:val="18"/>
                <w:szCs w:val="18"/>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70398498" w14:textId="77777777" w:rsidR="00B80991" w:rsidRPr="00DA0FC5" w:rsidRDefault="00B80991">
            <w:pPr>
              <w:widowControl w:val="0"/>
              <w:ind w:right="-1"/>
              <w:rPr>
                <w:rFonts w:cs="Arial"/>
                <w:sz w:val="18"/>
                <w:szCs w:val="18"/>
              </w:rPr>
            </w:pPr>
          </w:p>
        </w:tc>
      </w:tr>
      <w:tr w:rsidR="00AC3C21" w14:paraId="0E41812F" w14:textId="77777777" w:rsidTr="00B80991">
        <w:tc>
          <w:tcPr>
            <w:tcW w:w="2960" w:type="dxa"/>
            <w:tcBorders>
              <w:top w:val="single" w:sz="4" w:space="0" w:color="auto"/>
              <w:left w:val="single" w:sz="4" w:space="0" w:color="auto"/>
              <w:bottom w:val="single" w:sz="4" w:space="0" w:color="auto"/>
              <w:right w:val="nil"/>
            </w:tcBorders>
            <w:hideMark/>
          </w:tcPr>
          <w:p w14:paraId="53BF0CF3" w14:textId="77777777" w:rsidR="00B80991" w:rsidRPr="00DA0FC5" w:rsidRDefault="00FF04F3">
            <w:pPr>
              <w:widowControl w:val="0"/>
              <w:ind w:right="-1"/>
              <w:rPr>
                <w:rFonts w:cs="Arial"/>
                <w:sz w:val="18"/>
                <w:szCs w:val="18"/>
              </w:rPr>
            </w:pPr>
            <w:r w:rsidRPr="00DA0FC5">
              <w:rPr>
                <w:rFonts w:cs="Arial"/>
                <w:sz w:val="18"/>
                <w:szCs w:val="18"/>
              </w:rPr>
              <w:t>Domicilio Legal :</w:t>
            </w:r>
          </w:p>
        </w:tc>
        <w:tc>
          <w:tcPr>
            <w:tcW w:w="5970" w:type="dxa"/>
            <w:gridSpan w:val="6"/>
            <w:tcBorders>
              <w:top w:val="single" w:sz="4" w:space="0" w:color="auto"/>
              <w:left w:val="nil"/>
              <w:bottom w:val="single" w:sz="4" w:space="0" w:color="auto"/>
              <w:right w:val="single" w:sz="4" w:space="0" w:color="auto"/>
            </w:tcBorders>
          </w:tcPr>
          <w:p w14:paraId="6360A908" w14:textId="77777777" w:rsidR="00B80991" w:rsidRPr="00DA0FC5" w:rsidRDefault="00B80991">
            <w:pPr>
              <w:widowControl w:val="0"/>
              <w:ind w:right="-1"/>
              <w:rPr>
                <w:rFonts w:cs="Arial"/>
                <w:sz w:val="18"/>
                <w:szCs w:val="18"/>
              </w:rPr>
            </w:pPr>
          </w:p>
        </w:tc>
      </w:tr>
      <w:tr w:rsidR="00AC3C21" w14:paraId="3408D5DB"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0205A36C" w14:textId="77777777" w:rsidR="00B80991" w:rsidRPr="00DA0FC5" w:rsidRDefault="00FF04F3">
            <w:pPr>
              <w:widowControl w:val="0"/>
              <w:ind w:right="-1"/>
              <w:rPr>
                <w:rFonts w:cs="Arial"/>
                <w:sz w:val="18"/>
                <w:szCs w:val="18"/>
              </w:rPr>
            </w:pPr>
            <w:r w:rsidRPr="00DA0FC5">
              <w:rPr>
                <w:rFonts w:cs="Arial"/>
                <w:sz w:val="18"/>
                <w:szCs w:val="18"/>
              </w:rPr>
              <w:t>RUC :</w:t>
            </w:r>
          </w:p>
        </w:tc>
        <w:tc>
          <w:tcPr>
            <w:tcW w:w="1576" w:type="dxa"/>
            <w:tcBorders>
              <w:top w:val="single" w:sz="4" w:space="0" w:color="auto"/>
              <w:left w:val="single" w:sz="4" w:space="0" w:color="auto"/>
              <w:bottom w:val="single" w:sz="4" w:space="0" w:color="auto"/>
              <w:right w:val="single" w:sz="4" w:space="0" w:color="auto"/>
            </w:tcBorders>
            <w:hideMark/>
          </w:tcPr>
          <w:p w14:paraId="2D5B1451" w14:textId="77777777" w:rsidR="00B80991" w:rsidRPr="00DA0FC5" w:rsidRDefault="00FF04F3">
            <w:pPr>
              <w:widowControl w:val="0"/>
              <w:ind w:right="-1"/>
              <w:rPr>
                <w:rFonts w:cs="Arial"/>
                <w:sz w:val="18"/>
                <w:szCs w:val="18"/>
              </w:rPr>
            </w:pPr>
            <w:r w:rsidRPr="00DA0FC5">
              <w:rPr>
                <w:rFonts w:cs="Arial"/>
                <w:sz w:val="18"/>
                <w:szCs w:val="18"/>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1A27361B" w14:textId="77777777" w:rsidR="00B80991" w:rsidRPr="00DA0FC5" w:rsidRDefault="00B80991">
            <w:pPr>
              <w:widowControl w:val="0"/>
              <w:ind w:right="-1"/>
              <w:rPr>
                <w:rFonts w:cs="Arial"/>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14:paraId="6D5369A5" w14:textId="77777777" w:rsidR="00B80991" w:rsidRPr="00DA0FC5" w:rsidRDefault="00B80991">
            <w:pPr>
              <w:widowControl w:val="0"/>
              <w:ind w:right="-1"/>
              <w:jc w:val="center"/>
              <w:rPr>
                <w:rFonts w:cs="Arial"/>
                <w:sz w:val="18"/>
                <w:szCs w:val="18"/>
              </w:rPr>
            </w:pPr>
          </w:p>
        </w:tc>
      </w:tr>
      <w:tr w:rsidR="00AC3C21" w14:paraId="0A91129E"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5200F039" w14:textId="77777777" w:rsidR="00B80991" w:rsidRPr="00DA0FC5" w:rsidRDefault="00FF04F3">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8"/>
            </w:r>
          </w:p>
        </w:tc>
        <w:tc>
          <w:tcPr>
            <w:tcW w:w="803" w:type="dxa"/>
            <w:tcBorders>
              <w:top w:val="single" w:sz="4" w:space="0" w:color="auto"/>
              <w:left w:val="single" w:sz="4" w:space="0" w:color="auto"/>
              <w:bottom w:val="single" w:sz="4" w:space="0" w:color="auto"/>
              <w:right w:val="single" w:sz="4" w:space="0" w:color="auto"/>
            </w:tcBorders>
            <w:hideMark/>
          </w:tcPr>
          <w:p w14:paraId="090CA75B" w14:textId="77777777" w:rsidR="00B80991" w:rsidRPr="00DA0FC5" w:rsidRDefault="00FF04F3">
            <w:pPr>
              <w:widowControl w:val="0"/>
              <w:ind w:right="-1"/>
              <w:rPr>
                <w:rFonts w:cs="Arial"/>
                <w:sz w:val="18"/>
                <w:szCs w:val="18"/>
              </w:rPr>
            </w:pPr>
            <w:r w:rsidRPr="00DA0FC5">
              <w:rPr>
                <w:rFonts w:cs="Arial"/>
                <w:sz w:val="18"/>
                <w:szCs w:val="18"/>
              </w:rPr>
              <w:t>Sí</w:t>
            </w:r>
          </w:p>
        </w:tc>
        <w:tc>
          <w:tcPr>
            <w:tcW w:w="756" w:type="dxa"/>
            <w:tcBorders>
              <w:top w:val="single" w:sz="4" w:space="0" w:color="auto"/>
              <w:left w:val="single" w:sz="4" w:space="0" w:color="auto"/>
              <w:bottom w:val="single" w:sz="4" w:space="0" w:color="auto"/>
              <w:right w:val="single" w:sz="4" w:space="0" w:color="auto"/>
            </w:tcBorders>
          </w:tcPr>
          <w:p w14:paraId="457D1012" w14:textId="77777777" w:rsidR="00B80991" w:rsidRPr="00DA0FC5" w:rsidRDefault="00B80991">
            <w:pPr>
              <w:widowControl w:val="0"/>
              <w:ind w:right="-1"/>
              <w:rPr>
                <w:rFonts w:cs="Arial"/>
                <w:sz w:val="18"/>
                <w:szCs w:val="18"/>
              </w:rPr>
            </w:pPr>
          </w:p>
        </w:tc>
        <w:tc>
          <w:tcPr>
            <w:tcW w:w="744" w:type="dxa"/>
            <w:tcBorders>
              <w:top w:val="single" w:sz="4" w:space="0" w:color="auto"/>
              <w:left w:val="single" w:sz="4" w:space="0" w:color="auto"/>
              <w:bottom w:val="single" w:sz="4" w:space="0" w:color="auto"/>
              <w:right w:val="single" w:sz="4" w:space="0" w:color="auto"/>
            </w:tcBorders>
            <w:hideMark/>
          </w:tcPr>
          <w:p w14:paraId="69DE5D5A" w14:textId="77777777" w:rsidR="00B80991" w:rsidRPr="00DA0FC5" w:rsidRDefault="00FF04F3">
            <w:pPr>
              <w:widowControl w:val="0"/>
              <w:ind w:right="-1"/>
              <w:rPr>
                <w:rFonts w:cs="Arial"/>
                <w:sz w:val="18"/>
                <w:szCs w:val="18"/>
              </w:rPr>
            </w:pPr>
            <w:r w:rsidRPr="00DA0FC5">
              <w:rPr>
                <w:rFonts w:cs="Arial"/>
                <w:sz w:val="18"/>
                <w:szCs w:val="18"/>
              </w:rPr>
              <w:t>No</w:t>
            </w:r>
          </w:p>
        </w:tc>
        <w:tc>
          <w:tcPr>
            <w:tcW w:w="957" w:type="dxa"/>
            <w:tcBorders>
              <w:top w:val="single" w:sz="4" w:space="0" w:color="auto"/>
              <w:left w:val="single" w:sz="4" w:space="0" w:color="auto"/>
              <w:bottom w:val="single" w:sz="4" w:space="0" w:color="auto"/>
              <w:right w:val="single" w:sz="4" w:space="0" w:color="auto"/>
            </w:tcBorders>
          </w:tcPr>
          <w:p w14:paraId="12B0253B" w14:textId="77777777" w:rsidR="00B80991" w:rsidRPr="00DA0FC5" w:rsidRDefault="00B80991">
            <w:pPr>
              <w:widowControl w:val="0"/>
              <w:ind w:right="-1"/>
              <w:rPr>
                <w:rFonts w:cs="Arial"/>
                <w:sz w:val="18"/>
                <w:szCs w:val="18"/>
              </w:rPr>
            </w:pPr>
          </w:p>
        </w:tc>
      </w:tr>
      <w:tr w:rsidR="00AC3C21" w14:paraId="30D3B0B0"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A83E421" w14:textId="77777777" w:rsidR="00B80991" w:rsidRPr="00DA0FC5" w:rsidRDefault="00FF04F3">
            <w:pPr>
              <w:widowControl w:val="0"/>
              <w:ind w:right="-1"/>
              <w:rPr>
                <w:rFonts w:cs="Arial"/>
                <w:sz w:val="18"/>
                <w:szCs w:val="18"/>
              </w:rPr>
            </w:pPr>
            <w:r w:rsidRPr="00DA0FC5">
              <w:rPr>
                <w:rFonts w:cs="Arial"/>
                <w:sz w:val="18"/>
                <w:szCs w:val="18"/>
              </w:rPr>
              <w:t>Correo electrónico :</w:t>
            </w:r>
          </w:p>
        </w:tc>
      </w:tr>
    </w:tbl>
    <w:p w14:paraId="442E1C97"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14:paraId="3A4560CD" w14:textId="77777777" w:rsidTr="00B80991">
        <w:tc>
          <w:tcPr>
            <w:tcW w:w="2958" w:type="dxa"/>
            <w:tcBorders>
              <w:top w:val="single" w:sz="4" w:space="0" w:color="auto"/>
              <w:left w:val="single" w:sz="4" w:space="0" w:color="auto"/>
              <w:bottom w:val="single" w:sz="4" w:space="0" w:color="auto"/>
              <w:right w:val="nil"/>
            </w:tcBorders>
            <w:hideMark/>
          </w:tcPr>
          <w:p w14:paraId="380B9FBA"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Datos del consorciado 2</w:t>
            </w:r>
          </w:p>
        </w:tc>
        <w:tc>
          <w:tcPr>
            <w:tcW w:w="5972" w:type="dxa"/>
            <w:gridSpan w:val="6"/>
            <w:tcBorders>
              <w:top w:val="single" w:sz="4" w:space="0" w:color="auto"/>
              <w:left w:val="nil"/>
              <w:bottom w:val="single" w:sz="4" w:space="0" w:color="auto"/>
              <w:right w:val="single" w:sz="4" w:space="0" w:color="auto"/>
            </w:tcBorders>
          </w:tcPr>
          <w:p w14:paraId="30FB785D" w14:textId="77777777" w:rsidR="00B80991" w:rsidRPr="00DA0FC5" w:rsidRDefault="00B80991">
            <w:pPr>
              <w:widowControl w:val="0"/>
              <w:autoSpaceDE w:val="0"/>
              <w:autoSpaceDN w:val="0"/>
              <w:adjustRightInd w:val="0"/>
              <w:jc w:val="both"/>
              <w:rPr>
                <w:rFonts w:cs="Arial"/>
                <w:sz w:val="18"/>
                <w:szCs w:val="18"/>
              </w:rPr>
            </w:pPr>
          </w:p>
        </w:tc>
      </w:tr>
      <w:tr w:rsidR="00AC3C21" w14:paraId="0065B180" w14:textId="77777777" w:rsidTr="00B80991">
        <w:tc>
          <w:tcPr>
            <w:tcW w:w="2958" w:type="dxa"/>
            <w:tcBorders>
              <w:top w:val="single" w:sz="4" w:space="0" w:color="auto"/>
              <w:left w:val="single" w:sz="4" w:space="0" w:color="auto"/>
              <w:bottom w:val="single" w:sz="4" w:space="0" w:color="auto"/>
              <w:right w:val="nil"/>
            </w:tcBorders>
            <w:hideMark/>
          </w:tcPr>
          <w:p w14:paraId="129F6A39"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8BAC6B5" w14:textId="77777777" w:rsidR="00B80991" w:rsidRPr="00DA0FC5" w:rsidRDefault="00B80991">
            <w:pPr>
              <w:widowControl w:val="0"/>
              <w:autoSpaceDE w:val="0"/>
              <w:autoSpaceDN w:val="0"/>
              <w:adjustRightInd w:val="0"/>
              <w:jc w:val="both"/>
              <w:rPr>
                <w:rFonts w:cs="Arial"/>
                <w:sz w:val="18"/>
                <w:szCs w:val="18"/>
              </w:rPr>
            </w:pPr>
          </w:p>
        </w:tc>
      </w:tr>
      <w:tr w:rsidR="00AC3C21" w14:paraId="2A275D8F" w14:textId="77777777" w:rsidTr="00B80991">
        <w:tc>
          <w:tcPr>
            <w:tcW w:w="2958" w:type="dxa"/>
            <w:tcBorders>
              <w:top w:val="single" w:sz="4" w:space="0" w:color="auto"/>
              <w:left w:val="single" w:sz="4" w:space="0" w:color="auto"/>
              <w:bottom w:val="single" w:sz="4" w:space="0" w:color="auto"/>
              <w:right w:val="nil"/>
            </w:tcBorders>
            <w:hideMark/>
          </w:tcPr>
          <w:p w14:paraId="58572143"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Domicilio Legal :</w:t>
            </w:r>
          </w:p>
        </w:tc>
        <w:tc>
          <w:tcPr>
            <w:tcW w:w="5972" w:type="dxa"/>
            <w:gridSpan w:val="6"/>
            <w:tcBorders>
              <w:top w:val="single" w:sz="4" w:space="0" w:color="auto"/>
              <w:left w:val="nil"/>
              <w:bottom w:val="single" w:sz="4" w:space="0" w:color="auto"/>
              <w:right w:val="single" w:sz="4" w:space="0" w:color="auto"/>
            </w:tcBorders>
          </w:tcPr>
          <w:p w14:paraId="21A3F62A" w14:textId="77777777" w:rsidR="00B80991" w:rsidRPr="00DA0FC5" w:rsidRDefault="00B80991">
            <w:pPr>
              <w:widowControl w:val="0"/>
              <w:autoSpaceDE w:val="0"/>
              <w:autoSpaceDN w:val="0"/>
              <w:adjustRightInd w:val="0"/>
              <w:jc w:val="both"/>
              <w:rPr>
                <w:rFonts w:cs="Arial"/>
                <w:sz w:val="18"/>
                <w:szCs w:val="18"/>
              </w:rPr>
            </w:pPr>
          </w:p>
        </w:tc>
      </w:tr>
      <w:tr w:rsidR="00AC3C21" w14:paraId="2C13BF06"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433D088C" w14:textId="77777777" w:rsidR="00B80991" w:rsidRPr="00DA0FC5" w:rsidRDefault="00FF04F3">
            <w:pPr>
              <w:widowControl w:val="0"/>
              <w:ind w:right="-1"/>
              <w:rPr>
                <w:rFonts w:cs="Arial"/>
                <w:sz w:val="18"/>
                <w:szCs w:val="18"/>
              </w:rPr>
            </w:pPr>
            <w:r w:rsidRPr="00DA0FC5">
              <w:rPr>
                <w:rFonts w:cs="Arial"/>
                <w:sz w:val="18"/>
                <w:szCs w:val="18"/>
              </w:rPr>
              <w:t>RUC :</w:t>
            </w:r>
          </w:p>
        </w:tc>
        <w:tc>
          <w:tcPr>
            <w:tcW w:w="1568" w:type="dxa"/>
            <w:tcBorders>
              <w:top w:val="single" w:sz="4" w:space="0" w:color="auto"/>
              <w:left w:val="single" w:sz="4" w:space="0" w:color="auto"/>
              <w:bottom w:val="single" w:sz="4" w:space="0" w:color="auto"/>
              <w:right w:val="single" w:sz="4" w:space="0" w:color="auto"/>
            </w:tcBorders>
            <w:hideMark/>
          </w:tcPr>
          <w:p w14:paraId="177DB549" w14:textId="77777777" w:rsidR="00B80991" w:rsidRPr="00DA0FC5" w:rsidRDefault="00FF04F3">
            <w:pPr>
              <w:widowControl w:val="0"/>
              <w:ind w:right="-1"/>
              <w:rPr>
                <w:rFonts w:cs="Arial"/>
                <w:sz w:val="18"/>
                <w:szCs w:val="18"/>
              </w:rPr>
            </w:pPr>
            <w:r w:rsidRPr="00DA0FC5">
              <w:rPr>
                <w:rFonts w:cs="Arial"/>
                <w:sz w:val="18"/>
                <w:szCs w:val="18"/>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4CA05D81" w14:textId="77777777" w:rsidR="00B80991" w:rsidRPr="00DA0FC5" w:rsidRDefault="00B80991">
            <w:pPr>
              <w:widowControl w:val="0"/>
              <w:ind w:right="-1"/>
              <w:rPr>
                <w:rFonts w:cs="Arial"/>
                <w:sz w:val="18"/>
                <w:szCs w:val="18"/>
              </w:rPr>
            </w:pPr>
          </w:p>
        </w:tc>
        <w:tc>
          <w:tcPr>
            <w:tcW w:w="1718" w:type="dxa"/>
            <w:gridSpan w:val="2"/>
            <w:tcBorders>
              <w:top w:val="single" w:sz="4" w:space="0" w:color="auto"/>
              <w:left w:val="single" w:sz="4" w:space="0" w:color="auto"/>
              <w:bottom w:val="single" w:sz="4" w:space="0" w:color="auto"/>
              <w:right w:val="single" w:sz="4" w:space="0" w:color="auto"/>
            </w:tcBorders>
          </w:tcPr>
          <w:p w14:paraId="3F2FE93E" w14:textId="77777777" w:rsidR="00B80991" w:rsidRPr="00DA0FC5" w:rsidRDefault="00B80991">
            <w:pPr>
              <w:widowControl w:val="0"/>
              <w:ind w:right="-1"/>
              <w:jc w:val="center"/>
              <w:rPr>
                <w:rFonts w:cs="Arial"/>
                <w:sz w:val="18"/>
                <w:szCs w:val="18"/>
              </w:rPr>
            </w:pPr>
          </w:p>
        </w:tc>
      </w:tr>
      <w:tr w:rsidR="00AC3C21" w14:paraId="6D7EAD03"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C94184F" w14:textId="77777777" w:rsidR="00B80991" w:rsidRPr="00DA0FC5" w:rsidRDefault="00FF04F3">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9"/>
            </w:r>
          </w:p>
        </w:tc>
        <w:tc>
          <w:tcPr>
            <w:tcW w:w="799" w:type="dxa"/>
            <w:tcBorders>
              <w:top w:val="single" w:sz="4" w:space="0" w:color="auto"/>
              <w:left w:val="single" w:sz="4" w:space="0" w:color="auto"/>
              <w:bottom w:val="single" w:sz="4" w:space="0" w:color="auto"/>
              <w:right w:val="single" w:sz="4" w:space="0" w:color="auto"/>
            </w:tcBorders>
            <w:hideMark/>
          </w:tcPr>
          <w:p w14:paraId="28753AFC" w14:textId="77777777" w:rsidR="00B80991" w:rsidRPr="00DA0FC5" w:rsidRDefault="00FF04F3">
            <w:pPr>
              <w:widowControl w:val="0"/>
              <w:ind w:right="-1"/>
              <w:rPr>
                <w:rFonts w:cs="Arial"/>
                <w:sz w:val="18"/>
                <w:szCs w:val="18"/>
              </w:rPr>
            </w:pPr>
            <w:r w:rsidRPr="00DA0FC5">
              <w:rPr>
                <w:rFonts w:cs="Arial"/>
                <w:sz w:val="18"/>
                <w:szCs w:val="18"/>
              </w:rPr>
              <w:t>Sí</w:t>
            </w:r>
          </w:p>
        </w:tc>
        <w:tc>
          <w:tcPr>
            <w:tcW w:w="753" w:type="dxa"/>
            <w:tcBorders>
              <w:top w:val="single" w:sz="4" w:space="0" w:color="auto"/>
              <w:left w:val="single" w:sz="4" w:space="0" w:color="auto"/>
              <w:bottom w:val="single" w:sz="4" w:space="0" w:color="auto"/>
              <w:right w:val="single" w:sz="4" w:space="0" w:color="auto"/>
            </w:tcBorders>
          </w:tcPr>
          <w:p w14:paraId="34649670" w14:textId="77777777" w:rsidR="00B80991" w:rsidRPr="00DA0FC5" w:rsidRDefault="00B80991">
            <w:pPr>
              <w:widowControl w:val="0"/>
              <w:ind w:right="-1"/>
              <w:rPr>
                <w:rFonts w:cs="Arial"/>
                <w:sz w:val="18"/>
                <w:szCs w:val="18"/>
              </w:rPr>
            </w:pPr>
          </w:p>
        </w:tc>
        <w:tc>
          <w:tcPr>
            <w:tcW w:w="741" w:type="dxa"/>
            <w:tcBorders>
              <w:top w:val="single" w:sz="4" w:space="0" w:color="auto"/>
              <w:left w:val="single" w:sz="4" w:space="0" w:color="auto"/>
              <w:bottom w:val="single" w:sz="4" w:space="0" w:color="auto"/>
              <w:right w:val="single" w:sz="4" w:space="0" w:color="auto"/>
            </w:tcBorders>
            <w:hideMark/>
          </w:tcPr>
          <w:p w14:paraId="11EC05B5" w14:textId="77777777" w:rsidR="00B80991" w:rsidRPr="00DA0FC5" w:rsidRDefault="00FF04F3">
            <w:pPr>
              <w:widowControl w:val="0"/>
              <w:ind w:right="-1"/>
              <w:rPr>
                <w:rFonts w:cs="Arial"/>
                <w:sz w:val="18"/>
                <w:szCs w:val="18"/>
              </w:rPr>
            </w:pPr>
            <w:r w:rsidRPr="00DA0FC5">
              <w:rPr>
                <w:rFonts w:cs="Arial"/>
                <w:sz w:val="18"/>
                <w:szCs w:val="18"/>
              </w:rPr>
              <w:t>No</w:t>
            </w:r>
          </w:p>
        </w:tc>
        <w:tc>
          <w:tcPr>
            <w:tcW w:w="977" w:type="dxa"/>
            <w:tcBorders>
              <w:top w:val="single" w:sz="4" w:space="0" w:color="auto"/>
              <w:left w:val="single" w:sz="4" w:space="0" w:color="auto"/>
              <w:bottom w:val="single" w:sz="4" w:space="0" w:color="auto"/>
              <w:right w:val="single" w:sz="4" w:space="0" w:color="auto"/>
            </w:tcBorders>
          </w:tcPr>
          <w:p w14:paraId="26A39B04" w14:textId="77777777" w:rsidR="00B80991" w:rsidRPr="00DA0FC5" w:rsidRDefault="00B80991">
            <w:pPr>
              <w:widowControl w:val="0"/>
              <w:ind w:right="-1"/>
              <w:rPr>
                <w:rFonts w:cs="Arial"/>
                <w:sz w:val="18"/>
                <w:szCs w:val="18"/>
              </w:rPr>
            </w:pPr>
          </w:p>
        </w:tc>
      </w:tr>
      <w:tr w:rsidR="00AC3C21" w14:paraId="7AA3FFF5"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FC02DA6" w14:textId="77777777" w:rsidR="00B80991" w:rsidRPr="00DA0FC5" w:rsidRDefault="00FF04F3">
            <w:pPr>
              <w:widowControl w:val="0"/>
              <w:ind w:right="-1"/>
              <w:rPr>
                <w:rFonts w:cs="Arial"/>
                <w:sz w:val="18"/>
                <w:szCs w:val="18"/>
              </w:rPr>
            </w:pPr>
            <w:r w:rsidRPr="00DA0FC5">
              <w:rPr>
                <w:rFonts w:cs="Arial"/>
                <w:sz w:val="18"/>
                <w:szCs w:val="18"/>
              </w:rPr>
              <w:t>Correo electrónico :</w:t>
            </w:r>
          </w:p>
        </w:tc>
      </w:tr>
    </w:tbl>
    <w:p w14:paraId="009F653A" w14:textId="77777777" w:rsidR="00B80991" w:rsidRDefault="00B80991" w:rsidP="00B80991">
      <w:pPr>
        <w:widowControl w:val="0"/>
        <w:autoSpaceDE w:val="0"/>
        <w:autoSpaceDN w:val="0"/>
        <w:adjustRightInd w:val="0"/>
        <w:jc w:val="both"/>
        <w:rPr>
          <w:rFonts w:cs="Arial"/>
        </w:rPr>
      </w:pPr>
    </w:p>
    <w:bookmarkEnd w:id="11"/>
    <w:p w14:paraId="7DFB0210" w14:textId="77777777" w:rsidR="00B80991" w:rsidRDefault="00B80991" w:rsidP="00B80991">
      <w:pPr>
        <w:widowControl w:val="0"/>
        <w:autoSpaceDE w:val="0"/>
        <w:autoSpaceDN w:val="0"/>
        <w:adjustRightInd w:val="0"/>
        <w:jc w:val="both"/>
        <w:rPr>
          <w:rFonts w:cs="Arial"/>
        </w:rPr>
      </w:pPr>
    </w:p>
    <w:p w14:paraId="218B0F29" w14:textId="77777777" w:rsidR="00164FD0" w:rsidRPr="00521ACA" w:rsidRDefault="00FF04F3" w:rsidP="00B80991">
      <w:pPr>
        <w:widowControl w:val="0"/>
        <w:autoSpaceDE w:val="0"/>
        <w:autoSpaceDN w:val="0"/>
        <w:adjustRightInd w:val="0"/>
        <w:jc w:val="both"/>
        <w:rPr>
          <w:rFonts w:cs="Arial"/>
          <w:color w:val="auto"/>
        </w:rPr>
      </w:pPr>
      <w:r>
        <w:rPr>
          <w:rFonts w:cs="Arial"/>
        </w:rPr>
        <w:t xml:space="preserve">Todos los consorciados nos encontramos </w:t>
      </w:r>
      <w:r w:rsidRPr="00521ACA">
        <w:rPr>
          <w:rFonts w:cs="Arial"/>
          <w:color w:val="auto"/>
        </w:rPr>
        <w:t>INSCRITOS EN EL REGISTRO DE PRECALIFICACIÓN DE EMPRESAS SUPERVISORAS – PERSONA JURIDICA (O PERSONA NATURAL CON NEGOCIO) a la fecha de la convocatoria:</w:t>
      </w:r>
      <w:r w:rsidRPr="00521ACA">
        <w:rPr>
          <w:rFonts w:cs="Arial"/>
          <w:i/>
          <w:color w:val="auto"/>
        </w:rPr>
        <w:t xml:space="preserve"> </w:t>
      </w:r>
    </w:p>
    <w:p w14:paraId="6ED153C2" w14:textId="77777777" w:rsidR="00164FD0" w:rsidRDefault="00164FD0" w:rsidP="00B80991">
      <w:pPr>
        <w:widowControl w:val="0"/>
        <w:autoSpaceDE w:val="0"/>
        <w:autoSpaceDN w:val="0"/>
        <w:adjustRightInd w:val="0"/>
        <w:jc w:val="both"/>
        <w:rPr>
          <w:rFonts w:cs="Arial"/>
        </w:rPr>
      </w:pPr>
    </w:p>
    <w:p w14:paraId="6F873EB2" w14:textId="77777777" w:rsidR="00B80991" w:rsidRDefault="00FF04F3" w:rsidP="00B80991">
      <w:pPr>
        <w:widowControl w:val="0"/>
        <w:autoSpaceDE w:val="0"/>
        <w:autoSpaceDN w:val="0"/>
        <w:adjustRightInd w:val="0"/>
        <w:jc w:val="both"/>
        <w:rPr>
          <w:rFonts w:cs="Arial"/>
          <w:iCs/>
        </w:rPr>
      </w:pPr>
      <w:r>
        <w:rPr>
          <w:rFonts w:cs="Arial"/>
          <w:iCs/>
        </w:rPr>
        <w:t>[CONSIGNAR CIUDAD Y FECHA]</w:t>
      </w:r>
    </w:p>
    <w:p w14:paraId="327D315E" w14:textId="77777777" w:rsidR="00A611E3" w:rsidRDefault="00A611E3" w:rsidP="00B80991">
      <w:pPr>
        <w:widowControl w:val="0"/>
        <w:autoSpaceDE w:val="0"/>
        <w:autoSpaceDN w:val="0"/>
        <w:adjustRightInd w:val="0"/>
        <w:jc w:val="both"/>
        <w:rPr>
          <w:rFonts w:cs="Arial"/>
          <w:iCs/>
          <w:color w:val="auto"/>
        </w:rPr>
      </w:pPr>
    </w:p>
    <w:p w14:paraId="07DBC2FC" w14:textId="77777777" w:rsidR="00B80991" w:rsidRDefault="00B80991" w:rsidP="00B80991">
      <w:pPr>
        <w:widowControl w:val="0"/>
        <w:jc w:val="both"/>
        <w:rPr>
          <w:rFonts w:cs="Arial"/>
          <w:highlight w:val="yellow"/>
        </w:rPr>
      </w:pPr>
    </w:p>
    <w:p w14:paraId="14D3FD3D"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14:paraId="537E9FBE" w14:textId="77777777" w:rsidTr="00B80991">
        <w:trPr>
          <w:jc w:val="center"/>
        </w:trPr>
        <w:tc>
          <w:tcPr>
            <w:tcW w:w="4606" w:type="dxa"/>
          </w:tcPr>
          <w:p w14:paraId="23A6CFC6" w14:textId="77777777" w:rsidR="00B80991" w:rsidRDefault="00B80991" w:rsidP="009542C0">
            <w:pPr>
              <w:widowControl w:val="0"/>
              <w:jc w:val="center"/>
              <w:rPr>
                <w:rFonts w:cs="Arial"/>
                <w:b/>
              </w:rPr>
            </w:pPr>
          </w:p>
          <w:p w14:paraId="517DA4C3" w14:textId="77777777" w:rsidR="00B80991" w:rsidRDefault="00FF04F3">
            <w:pPr>
              <w:widowControl w:val="0"/>
              <w:jc w:val="center"/>
              <w:rPr>
                <w:rFonts w:cs="Arial"/>
              </w:rPr>
            </w:pPr>
            <w:r>
              <w:rPr>
                <w:rFonts w:cs="Arial"/>
              </w:rPr>
              <w:t>……….……...........................................................</w:t>
            </w:r>
          </w:p>
          <w:p w14:paraId="5C26B1C4" w14:textId="77777777" w:rsidR="00B80991" w:rsidRPr="00873133" w:rsidRDefault="00FF04F3" w:rsidP="00873133">
            <w:pPr>
              <w:widowControl w:val="0"/>
              <w:jc w:val="center"/>
              <w:rPr>
                <w:rFonts w:cs="Arial"/>
                <w:b/>
              </w:rPr>
            </w:pPr>
            <w:r>
              <w:rPr>
                <w:rFonts w:cs="Arial"/>
                <w:b/>
              </w:rPr>
              <w:t>Firma, Nombres y Apellidos del representante común del consorcio</w:t>
            </w:r>
          </w:p>
        </w:tc>
      </w:tr>
    </w:tbl>
    <w:p w14:paraId="3BC3194F" w14:textId="77777777" w:rsidR="00D83BCF" w:rsidRPr="00A43FA1" w:rsidRDefault="00D83BCF" w:rsidP="00A43FA1">
      <w:pPr>
        <w:widowControl w:val="0"/>
        <w:tabs>
          <w:tab w:val="left" w:pos="3544"/>
        </w:tabs>
        <w:rPr>
          <w:rFonts w:cs="Arial"/>
          <w:b/>
        </w:rPr>
      </w:pPr>
    </w:p>
    <w:p w14:paraId="46AECB02" w14:textId="77777777" w:rsidR="008504D6" w:rsidRDefault="00FF04F3">
      <w:pPr>
        <w:rPr>
          <w:rFonts w:eastAsia="Times New Roman" w:cs="Arial"/>
          <w:b/>
          <w:color w:val="auto"/>
          <w:szCs w:val="22"/>
          <w:lang w:val="pt-BR" w:eastAsia="en-US"/>
        </w:rPr>
      </w:pPr>
      <w:r>
        <w:rPr>
          <w:rFonts w:cs="Arial"/>
          <w:b/>
          <w:lang w:val="pt-BR"/>
        </w:rPr>
        <w:br w:type="page"/>
      </w:r>
    </w:p>
    <w:p w14:paraId="3AAEE75D" w14:textId="77777777" w:rsidR="00C27671" w:rsidRPr="00E20D5F" w:rsidRDefault="00FF04F3" w:rsidP="00C27671">
      <w:pPr>
        <w:pStyle w:val="Textoindependiente"/>
        <w:widowControl w:val="0"/>
        <w:spacing w:after="0"/>
        <w:jc w:val="center"/>
        <w:rPr>
          <w:rFonts w:ascii="Arial" w:hAnsi="Arial" w:cs="Arial"/>
          <w:b/>
          <w:lang w:val="pt-BR"/>
        </w:rPr>
      </w:pPr>
      <w:r w:rsidRPr="00E20D5F">
        <w:rPr>
          <w:rFonts w:ascii="Arial" w:hAnsi="Arial" w:cs="Arial"/>
          <w:b/>
          <w:lang w:val="pt-BR"/>
        </w:rPr>
        <w:lastRenderedPageBreak/>
        <w:t>ANEXO Nº 2</w:t>
      </w:r>
    </w:p>
    <w:p w14:paraId="62EEBA3E" w14:textId="77777777" w:rsidR="00C27671" w:rsidRPr="00E20D5F" w:rsidRDefault="00C27671" w:rsidP="00C27671">
      <w:pPr>
        <w:pStyle w:val="Textoindependiente"/>
        <w:widowControl w:val="0"/>
        <w:spacing w:after="0"/>
        <w:jc w:val="center"/>
        <w:rPr>
          <w:rFonts w:ascii="Arial" w:hAnsi="Arial" w:cs="Arial"/>
          <w:szCs w:val="20"/>
          <w:lang w:val="pt-BR"/>
        </w:rPr>
      </w:pPr>
    </w:p>
    <w:p w14:paraId="7B6BC618" w14:textId="77777777" w:rsidR="00C27671" w:rsidRPr="00E20D5F" w:rsidRDefault="00FF04F3" w:rsidP="00C27671">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PROMESA FORMAL DE CONSORCIO</w:t>
      </w:r>
    </w:p>
    <w:p w14:paraId="709B844C" w14:textId="77777777" w:rsidR="00C27671" w:rsidRPr="00CD5328" w:rsidRDefault="00FF04F3"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192F41EF" w14:textId="77777777" w:rsidR="00C27671" w:rsidRPr="00CD5328" w:rsidRDefault="00C27671" w:rsidP="00C27671">
      <w:pPr>
        <w:pStyle w:val="Textoindependiente"/>
        <w:widowControl w:val="0"/>
        <w:spacing w:after="0"/>
        <w:rPr>
          <w:rFonts w:ascii="Arial" w:hAnsi="Arial" w:cs="Arial"/>
          <w:szCs w:val="20"/>
        </w:rPr>
      </w:pPr>
    </w:p>
    <w:p w14:paraId="45013E13" w14:textId="77777777" w:rsidR="00C27671" w:rsidRPr="00CD5328" w:rsidRDefault="00C27671" w:rsidP="00C27671">
      <w:pPr>
        <w:pStyle w:val="Textoindependiente"/>
        <w:widowControl w:val="0"/>
        <w:spacing w:after="0"/>
        <w:rPr>
          <w:rFonts w:ascii="Arial" w:hAnsi="Arial" w:cs="Arial"/>
          <w:szCs w:val="20"/>
        </w:rPr>
      </w:pPr>
    </w:p>
    <w:p w14:paraId="5BB726FB" w14:textId="77777777" w:rsidR="00C27671" w:rsidRPr="00CD5328" w:rsidRDefault="00FF04F3" w:rsidP="00C27671">
      <w:pPr>
        <w:widowControl w:val="0"/>
        <w:jc w:val="both"/>
        <w:rPr>
          <w:rFonts w:cs="Arial"/>
        </w:rPr>
      </w:pPr>
      <w:r w:rsidRPr="00CD5328">
        <w:rPr>
          <w:rFonts w:cs="Arial"/>
        </w:rPr>
        <w:t>Señores</w:t>
      </w:r>
    </w:p>
    <w:p w14:paraId="1C5F6159" w14:textId="77777777" w:rsidR="00C27671" w:rsidRPr="00CD5328" w:rsidRDefault="00FF04F3"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122657F8" w14:textId="77777777" w:rsidR="00C27671" w:rsidRPr="00A1476D" w:rsidRDefault="00FF04F3" w:rsidP="00C27671">
      <w:pPr>
        <w:widowControl w:val="0"/>
        <w:jc w:val="both"/>
        <w:rPr>
          <w:rFonts w:cs="Arial"/>
          <w:b/>
        </w:rPr>
      </w:pPr>
      <w:r w:rsidRPr="00A1476D">
        <w:rPr>
          <w:rFonts w:cs="Arial"/>
          <w:bCs/>
        </w:rPr>
        <w:t xml:space="preserve">[CONSIGNAR NOMENCLATURA DEL </w:t>
      </w:r>
      <w:r w:rsidR="00F136EE">
        <w:rPr>
          <w:rFonts w:cs="Arial"/>
          <w:bCs/>
        </w:rPr>
        <w:t>CONCURSO</w:t>
      </w:r>
      <w:r w:rsidRPr="00A1476D">
        <w:rPr>
          <w:rFonts w:cs="Arial"/>
          <w:bCs/>
        </w:rPr>
        <w:t>]</w:t>
      </w:r>
    </w:p>
    <w:p w14:paraId="64098741" w14:textId="77777777" w:rsidR="00C27671" w:rsidRPr="00A1476D" w:rsidRDefault="00FF04F3" w:rsidP="00C27671">
      <w:pPr>
        <w:widowControl w:val="0"/>
        <w:jc w:val="both"/>
        <w:rPr>
          <w:rFonts w:cs="Arial"/>
        </w:rPr>
      </w:pPr>
      <w:r w:rsidRPr="00A1476D">
        <w:rPr>
          <w:rFonts w:cs="Arial"/>
        </w:rPr>
        <w:t>Presente.-</w:t>
      </w:r>
    </w:p>
    <w:p w14:paraId="5C96B15D" w14:textId="77777777" w:rsidR="00C27671" w:rsidRPr="00A1476D" w:rsidRDefault="00C27671" w:rsidP="00C27671">
      <w:pPr>
        <w:widowControl w:val="0"/>
        <w:jc w:val="both"/>
        <w:rPr>
          <w:rFonts w:cs="Arial"/>
        </w:rPr>
      </w:pPr>
    </w:p>
    <w:p w14:paraId="1C1F1414" w14:textId="77777777" w:rsidR="00C27671" w:rsidRPr="00A1476D" w:rsidRDefault="00FF04F3" w:rsidP="00C27671">
      <w:pPr>
        <w:widowControl w:val="0"/>
        <w:jc w:val="both"/>
        <w:rPr>
          <w:rFonts w:cs="Arial"/>
          <w:color w:val="auto"/>
        </w:rPr>
      </w:pPr>
      <w:r w:rsidRPr="00A1476D">
        <w:rPr>
          <w:rFonts w:cs="Arial"/>
        </w:rPr>
        <w:t xml:space="preserve">Los </w:t>
      </w:r>
      <w:r w:rsidRPr="00521ACA">
        <w:rPr>
          <w:rFonts w:cs="Arial"/>
          <w:color w:val="auto"/>
        </w:rPr>
        <w:t xml:space="preserve">suscritos </w:t>
      </w:r>
      <w:r w:rsidR="00802952" w:rsidRPr="00521ACA">
        <w:rPr>
          <w:rFonts w:cs="Arial"/>
          <w:color w:val="auto"/>
        </w:rPr>
        <w:t xml:space="preserve">inscritos en el registro de precalificación de empresas supervisoras, </w:t>
      </w:r>
      <w:r w:rsidRPr="00521ACA">
        <w:rPr>
          <w:rFonts w:cs="Arial"/>
          <w:color w:val="auto"/>
        </w:rPr>
        <w:t xml:space="preserve">declaramos </w:t>
      </w:r>
      <w:r w:rsidRPr="00A1476D">
        <w:rPr>
          <w:rFonts w:cs="Arial"/>
        </w:rPr>
        <w:t xml:space="preserve">expresamente que hemos convenido en forma irrevocable, durante el lapso que dure el </w:t>
      </w:r>
      <w:r w:rsidR="0016158A">
        <w:rPr>
          <w:rFonts w:cs="Arial"/>
        </w:rPr>
        <w:t>concurso</w:t>
      </w:r>
      <w:r w:rsidRPr="00A1476D">
        <w:rPr>
          <w:rFonts w:cs="Arial"/>
        </w:rPr>
        <w:t>, para presentar una propuesta conjunta al</w:t>
      </w:r>
      <w:r w:rsidRPr="00A1476D">
        <w:rPr>
          <w:rFonts w:cs="Arial"/>
          <w:b/>
        </w:rPr>
        <w:t xml:space="preserve"> </w:t>
      </w:r>
      <w:r w:rsidRPr="00A1476D">
        <w:rPr>
          <w:rFonts w:cs="Arial"/>
          <w:bCs/>
        </w:rPr>
        <w:t>[CONSIGNAR NOMENCLATURA DEL PROCESO</w:t>
      </w:r>
      <w:r w:rsidR="0016158A">
        <w:rPr>
          <w:rFonts w:cs="Arial"/>
          <w:bCs/>
        </w:rPr>
        <w:t xml:space="preserve"> O DEL ITEM</w:t>
      </w:r>
      <w:r w:rsidRPr="00A1476D">
        <w:rPr>
          <w:rFonts w:cs="Arial"/>
          <w:bCs/>
        </w:rPr>
        <w:t>], responsabilizándonos por todas las acciones y omisiones que provengan del citado proceso</w:t>
      </w:r>
      <w:r w:rsidRPr="00A1476D">
        <w:rPr>
          <w:rFonts w:cs="Arial"/>
          <w:color w:val="auto"/>
        </w:rPr>
        <w:t>.</w:t>
      </w:r>
    </w:p>
    <w:p w14:paraId="6F520E31" w14:textId="77777777" w:rsidR="00C27671" w:rsidRPr="00A1476D" w:rsidRDefault="00C27671" w:rsidP="00C27671">
      <w:pPr>
        <w:widowControl w:val="0"/>
        <w:jc w:val="both"/>
        <w:rPr>
          <w:rFonts w:cs="Arial"/>
        </w:rPr>
      </w:pPr>
    </w:p>
    <w:p w14:paraId="39F76038" w14:textId="77777777" w:rsidR="00F71444" w:rsidRDefault="00FF04F3"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623305E7" w14:textId="77777777" w:rsidR="00F71444" w:rsidRDefault="00F71444" w:rsidP="00C27671">
      <w:pPr>
        <w:widowControl w:val="0"/>
        <w:jc w:val="both"/>
        <w:rPr>
          <w:rFonts w:cs="Arial"/>
        </w:rPr>
      </w:pPr>
    </w:p>
    <w:p w14:paraId="5A766CA5" w14:textId="77777777" w:rsidR="00C27671" w:rsidRPr="00A1476D" w:rsidRDefault="00FF04F3" w:rsidP="00C27671">
      <w:pPr>
        <w:widowControl w:val="0"/>
        <w:jc w:val="both"/>
        <w:rPr>
          <w:rFonts w:cs="Arial"/>
        </w:rPr>
      </w:pPr>
      <w:r w:rsidRPr="00A1476D">
        <w:rPr>
          <w:rFonts w:cs="Arial"/>
        </w:rPr>
        <w:t xml:space="preserve"> </w:t>
      </w:r>
    </w:p>
    <w:p w14:paraId="0C32EE34" w14:textId="77777777" w:rsidR="00F71444" w:rsidRDefault="00FF04F3" w:rsidP="00F241FE">
      <w:pPr>
        <w:pStyle w:val="Prrafodelista"/>
        <w:widowControl w:val="0"/>
        <w:numPr>
          <w:ilvl w:val="0"/>
          <w:numId w:val="10"/>
        </w:numPr>
        <w:jc w:val="both"/>
        <w:rPr>
          <w:rFonts w:cs="Arial"/>
          <w:color w:val="auto"/>
        </w:rPr>
      </w:pPr>
      <w:r w:rsidRPr="00BF625C">
        <w:rPr>
          <w:rFonts w:cs="Arial"/>
          <w:color w:val="auto"/>
        </w:rPr>
        <w:t>Integrantes del consorcio</w:t>
      </w:r>
    </w:p>
    <w:p w14:paraId="18E908D3" w14:textId="77777777" w:rsidR="00F71444" w:rsidRPr="00BF625C" w:rsidRDefault="00F71444" w:rsidP="00F71444">
      <w:pPr>
        <w:pStyle w:val="Prrafodelista"/>
        <w:widowControl w:val="0"/>
        <w:ind w:left="360"/>
        <w:jc w:val="both"/>
        <w:rPr>
          <w:rFonts w:cs="Arial"/>
          <w:color w:val="auto"/>
        </w:rPr>
      </w:pPr>
    </w:p>
    <w:p w14:paraId="3F044884" w14:textId="77777777" w:rsidR="00F71444" w:rsidRPr="00BF625C" w:rsidRDefault="00FF04F3" w:rsidP="00F241FE">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225EBCD5" w14:textId="77777777" w:rsidR="00F71444" w:rsidRPr="00BF625C" w:rsidRDefault="00FF04F3" w:rsidP="00F241FE">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277EF8CB" w14:textId="77777777" w:rsidR="00C27671" w:rsidRPr="00A1476D" w:rsidRDefault="00C27671" w:rsidP="00C27671">
      <w:pPr>
        <w:widowControl w:val="0"/>
        <w:jc w:val="both"/>
        <w:rPr>
          <w:rFonts w:cs="Arial"/>
        </w:rPr>
      </w:pPr>
    </w:p>
    <w:p w14:paraId="4D1B4D2D" w14:textId="77777777" w:rsidR="00783AC1" w:rsidRDefault="00783AC1" w:rsidP="00783AC1">
      <w:pPr>
        <w:pStyle w:val="Prrafodelista"/>
        <w:widowControl w:val="0"/>
        <w:ind w:left="360"/>
        <w:jc w:val="both"/>
        <w:rPr>
          <w:rFonts w:cs="Arial"/>
          <w:color w:val="auto"/>
        </w:rPr>
      </w:pPr>
    </w:p>
    <w:p w14:paraId="2B6C917D" w14:textId="77777777" w:rsidR="00C27671" w:rsidRPr="00873133" w:rsidRDefault="00FF04F3" w:rsidP="00F241FE">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w:t>
      </w:r>
      <w:r w:rsidRPr="00171562">
        <w:rPr>
          <w:rFonts w:cs="Arial"/>
        </w:rPr>
        <w:t xml:space="preserve">representante </w:t>
      </w:r>
      <w:r w:rsidR="00012D70" w:rsidRPr="00171562">
        <w:rPr>
          <w:rFonts w:cs="Arial"/>
        </w:rPr>
        <w:t>común</w:t>
      </w:r>
      <w:r w:rsidRPr="00873133">
        <w:rPr>
          <w:rFonts w:cs="Arial"/>
        </w:rPr>
        <w:t xml:space="preserve"> del consorcio para efectos de participar en todas las etapas del </w:t>
      </w:r>
      <w:r w:rsidR="002F2C2C">
        <w:rPr>
          <w:rFonts w:cs="Arial"/>
        </w:rPr>
        <w:t>concurso</w:t>
      </w:r>
      <w:r w:rsidRPr="00873133">
        <w:rPr>
          <w:rFonts w:cs="Arial"/>
        </w:rPr>
        <w:t xml:space="preserve"> y para suscribir el contrato correspondiente con Osinergmin y representarnos durante su ejecución. </w:t>
      </w:r>
    </w:p>
    <w:p w14:paraId="7F162F97" w14:textId="77777777" w:rsidR="00C27671" w:rsidRPr="00BF625C" w:rsidRDefault="00C27671" w:rsidP="00C27671">
      <w:pPr>
        <w:widowControl w:val="0"/>
        <w:jc w:val="both"/>
        <w:rPr>
          <w:rFonts w:cs="Arial"/>
        </w:rPr>
      </w:pPr>
    </w:p>
    <w:p w14:paraId="112CA321" w14:textId="77777777" w:rsidR="00C27671" w:rsidRDefault="00FF04F3"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 xml:space="preserve">los </w:t>
      </w:r>
      <w:r w:rsidR="00F71444" w:rsidRPr="00521ACA">
        <w:rPr>
          <w:rFonts w:cs="Arial"/>
          <w:color w:val="auto"/>
        </w:rPr>
        <w:t xml:space="preserve">numerales </w:t>
      </w:r>
      <w:r w:rsidR="00802952" w:rsidRPr="00521ACA">
        <w:rPr>
          <w:rFonts w:cs="Arial"/>
          <w:color w:val="auto"/>
        </w:rPr>
        <w:t>11</w:t>
      </w:r>
      <w:r w:rsidR="00F71444" w:rsidRPr="00521ACA">
        <w:rPr>
          <w:rFonts w:cs="Arial"/>
          <w:color w:val="auto"/>
        </w:rPr>
        <w:t>.1</w:t>
      </w:r>
      <w:r w:rsidR="00802952" w:rsidRPr="00521ACA">
        <w:rPr>
          <w:rFonts w:cs="Arial"/>
          <w:color w:val="auto"/>
        </w:rPr>
        <w:t xml:space="preserve"> </w:t>
      </w:r>
      <w:r w:rsidR="00F71444" w:rsidRPr="00521ACA">
        <w:rPr>
          <w:rFonts w:cs="Arial"/>
          <w:color w:val="auto"/>
        </w:rPr>
        <w:t xml:space="preserve">y </w:t>
      </w:r>
      <w:r w:rsidR="00802952" w:rsidRPr="00521ACA">
        <w:rPr>
          <w:rFonts w:cs="Arial"/>
          <w:color w:val="auto"/>
        </w:rPr>
        <w:t>11</w:t>
      </w:r>
      <w:r w:rsidR="00F71444" w:rsidRPr="00521ACA">
        <w:rPr>
          <w:rFonts w:cs="Arial"/>
          <w:color w:val="auto"/>
        </w:rPr>
        <w:t xml:space="preserve">.2 del artículo </w:t>
      </w:r>
      <w:r w:rsidR="00802952" w:rsidRPr="00521ACA">
        <w:rPr>
          <w:rFonts w:cs="Arial"/>
          <w:color w:val="auto"/>
        </w:rPr>
        <w:t>11</w:t>
      </w:r>
      <w:r w:rsidR="00F71444" w:rsidRPr="00521ACA">
        <w:rPr>
          <w:rFonts w:cs="Arial"/>
          <w:color w:val="auto"/>
        </w:rPr>
        <w:t xml:space="preserve"> de la Directiva</w:t>
      </w:r>
      <w:r w:rsidR="00F71444">
        <w:rPr>
          <w:rFonts w:cs="Arial"/>
          <w:color w:val="auto"/>
        </w:rPr>
        <w:t>.</w:t>
      </w:r>
    </w:p>
    <w:p w14:paraId="787AD26C" w14:textId="77777777" w:rsidR="00F71444" w:rsidRDefault="00F71444" w:rsidP="00C27671">
      <w:pPr>
        <w:widowControl w:val="0"/>
        <w:jc w:val="both"/>
        <w:rPr>
          <w:rFonts w:cs="Arial"/>
          <w:color w:val="auto"/>
        </w:rPr>
      </w:pPr>
    </w:p>
    <w:p w14:paraId="1AE7643C" w14:textId="77777777" w:rsidR="00F71444" w:rsidRPr="00F71444" w:rsidRDefault="00FF04F3" w:rsidP="00F241FE">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10"/>
      </w:r>
      <w:r w:rsidRPr="00F71444">
        <w:rPr>
          <w:rFonts w:cs="Arial"/>
        </w:rPr>
        <w:t>.</w:t>
      </w:r>
    </w:p>
    <w:p w14:paraId="39FD13F6" w14:textId="77777777" w:rsidR="00C27671" w:rsidRPr="00F56099" w:rsidRDefault="00C27671" w:rsidP="00C27671">
      <w:pPr>
        <w:widowControl w:val="0"/>
        <w:jc w:val="both"/>
        <w:rPr>
          <w:rFonts w:cs="Arial"/>
        </w:rPr>
      </w:pPr>
    </w:p>
    <w:p w14:paraId="3CF386C1" w14:textId="77777777" w:rsidR="00C27671" w:rsidRPr="00BF625C" w:rsidRDefault="00FF04F3" w:rsidP="00F241FE">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5857167"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14:paraId="2B128A5B" w14:textId="77777777" w:rsidTr="00C75D82">
        <w:trPr>
          <w:trHeight w:val="646"/>
        </w:trPr>
        <w:tc>
          <w:tcPr>
            <w:tcW w:w="563" w:type="dxa"/>
            <w:vAlign w:val="center"/>
          </w:tcPr>
          <w:p w14:paraId="4B5C6DB6" w14:textId="77777777" w:rsidR="00C27671" w:rsidRPr="00A1476D" w:rsidRDefault="00FF04F3" w:rsidP="00C75D82">
            <w:pPr>
              <w:widowControl w:val="0"/>
              <w:jc w:val="center"/>
              <w:rPr>
                <w:rFonts w:cs="Arial"/>
                <w:color w:val="auto"/>
              </w:rPr>
            </w:pPr>
            <w:r w:rsidRPr="00A1476D">
              <w:rPr>
                <w:rFonts w:cs="Arial"/>
                <w:color w:val="auto"/>
              </w:rPr>
              <w:t>1.</w:t>
            </w:r>
          </w:p>
        </w:tc>
        <w:tc>
          <w:tcPr>
            <w:tcW w:w="7252" w:type="dxa"/>
            <w:vAlign w:val="center"/>
          </w:tcPr>
          <w:p w14:paraId="33E9AB2C" w14:textId="77777777" w:rsidR="00C27671" w:rsidRPr="00A1476D" w:rsidRDefault="00FF04F3"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26587879" w14:textId="77777777" w:rsidR="00C27671" w:rsidRPr="00A1476D" w:rsidRDefault="00FF04F3"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1"/>
            </w:r>
          </w:p>
        </w:tc>
      </w:tr>
    </w:tbl>
    <w:p w14:paraId="01529B15"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14:paraId="72960509" w14:textId="77777777" w:rsidTr="00C75D82">
        <w:trPr>
          <w:trHeight w:val="476"/>
        </w:trPr>
        <w:tc>
          <w:tcPr>
            <w:tcW w:w="8114" w:type="dxa"/>
            <w:vAlign w:val="center"/>
          </w:tcPr>
          <w:p w14:paraId="591415D2" w14:textId="77777777" w:rsidR="00C27671" w:rsidRPr="00A1476D" w:rsidRDefault="00FF04F3" w:rsidP="00C75D82">
            <w:pPr>
              <w:widowControl w:val="0"/>
              <w:jc w:val="both"/>
              <w:rPr>
                <w:rFonts w:cs="Arial"/>
                <w:color w:val="auto"/>
              </w:rPr>
            </w:pPr>
            <w:r w:rsidRPr="00A1476D">
              <w:rPr>
                <w:rFonts w:cs="Arial"/>
                <w:color w:val="auto"/>
              </w:rPr>
              <w:t>[DESCRIBIR LAS OBLIGACIONES DEL CONSORCIADO 1]</w:t>
            </w:r>
          </w:p>
        </w:tc>
      </w:tr>
    </w:tbl>
    <w:p w14:paraId="004C1738"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14:paraId="48818940" w14:textId="77777777" w:rsidTr="00C75D82">
        <w:trPr>
          <w:trHeight w:val="646"/>
        </w:trPr>
        <w:tc>
          <w:tcPr>
            <w:tcW w:w="567" w:type="dxa"/>
            <w:vAlign w:val="center"/>
          </w:tcPr>
          <w:p w14:paraId="02237705" w14:textId="77777777" w:rsidR="00C27671" w:rsidRPr="00A1476D" w:rsidRDefault="00FF04F3" w:rsidP="00C75D82">
            <w:pPr>
              <w:widowControl w:val="0"/>
              <w:jc w:val="center"/>
              <w:rPr>
                <w:rFonts w:cs="Arial"/>
                <w:color w:val="auto"/>
              </w:rPr>
            </w:pPr>
            <w:r w:rsidRPr="00A1476D">
              <w:rPr>
                <w:rFonts w:cs="Arial"/>
                <w:color w:val="auto"/>
              </w:rPr>
              <w:lastRenderedPageBreak/>
              <w:t>2.</w:t>
            </w:r>
          </w:p>
        </w:tc>
        <w:tc>
          <w:tcPr>
            <w:tcW w:w="7371" w:type="dxa"/>
            <w:vAlign w:val="center"/>
          </w:tcPr>
          <w:p w14:paraId="2599ACB9" w14:textId="77777777" w:rsidR="00C27671" w:rsidRPr="00A1476D" w:rsidRDefault="00FF04F3"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1383F603" w14:textId="77777777" w:rsidR="00C27671" w:rsidRPr="00A1476D" w:rsidRDefault="00FF04F3"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2"/>
            </w:r>
          </w:p>
        </w:tc>
      </w:tr>
    </w:tbl>
    <w:p w14:paraId="2C7B2844" w14:textId="77777777" w:rsidR="00C27671" w:rsidRPr="00A1476D" w:rsidRDefault="00FF04F3"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14:paraId="0DEC1F0B" w14:textId="77777777" w:rsidTr="00C75D82">
        <w:trPr>
          <w:trHeight w:val="476"/>
        </w:trPr>
        <w:tc>
          <w:tcPr>
            <w:tcW w:w="8114" w:type="dxa"/>
            <w:vAlign w:val="center"/>
          </w:tcPr>
          <w:p w14:paraId="0BC489EE" w14:textId="77777777" w:rsidR="00C27671" w:rsidRPr="00215FE2" w:rsidRDefault="00FF04F3" w:rsidP="00C75D82">
            <w:pPr>
              <w:widowControl w:val="0"/>
              <w:jc w:val="both"/>
              <w:rPr>
                <w:rFonts w:cs="Arial"/>
                <w:color w:val="auto"/>
              </w:rPr>
            </w:pPr>
            <w:r w:rsidRPr="00A1476D">
              <w:rPr>
                <w:rFonts w:cs="Arial"/>
                <w:color w:val="auto"/>
              </w:rPr>
              <w:t>[DESCRIBIR LAS OBLIGACIONES DEL CONSORCIADO 2]</w:t>
            </w:r>
          </w:p>
        </w:tc>
      </w:tr>
    </w:tbl>
    <w:p w14:paraId="366FA996"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14:paraId="7D7FA572" w14:textId="77777777" w:rsidTr="00C75D82">
        <w:trPr>
          <w:trHeight w:val="476"/>
        </w:trPr>
        <w:tc>
          <w:tcPr>
            <w:tcW w:w="7122" w:type="dxa"/>
            <w:vAlign w:val="center"/>
          </w:tcPr>
          <w:p w14:paraId="74C9A8FE" w14:textId="77777777" w:rsidR="00C27671" w:rsidRPr="00215FE2" w:rsidRDefault="00FF04F3" w:rsidP="00C75D82">
            <w:pPr>
              <w:widowControl w:val="0"/>
              <w:jc w:val="both"/>
              <w:rPr>
                <w:rFonts w:cs="Arial"/>
                <w:color w:val="auto"/>
              </w:rPr>
            </w:pPr>
            <w:r w:rsidRPr="00215FE2">
              <w:rPr>
                <w:rFonts w:cs="Arial"/>
                <w:color w:val="auto"/>
              </w:rPr>
              <w:t>TOTAL OBLIGACIONES</w:t>
            </w:r>
          </w:p>
        </w:tc>
        <w:tc>
          <w:tcPr>
            <w:tcW w:w="992" w:type="dxa"/>
            <w:vAlign w:val="center"/>
          </w:tcPr>
          <w:p w14:paraId="77651FBE" w14:textId="77777777" w:rsidR="00C27671" w:rsidRPr="00F67942" w:rsidRDefault="00FF04F3"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3"/>
            </w:r>
          </w:p>
        </w:tc>
      </w:tr>
    </w:tbl>
    <w:p w14:paraId="24FAF622" w14:textId="77777777" w:rsidR="00C27671" w:rsidRDefault="00C27671" w:rsidP="00C27671">
      <w:pPr>
        <w:pStyle w:val="Prrafodelista"/>
        <w:widowControl w:val="0"/>
        <w:ind w:left="360"/>
        <w:jc w:val="both"/>
        <w:rPr>
          <w:rFonts w:cs="Arial"/>
          <w:color w:val="auto"/>
        </w:rPr>
      </w:pPr>
    </w:p>
    <w:p w14:paraId="4AC14999" w14:textId="77777777" w:rsidR="00C27671" w:rsidRPr="00BF625C" w:rsidRDefault="00C27671" w:rsidP="00C27671">
      <w:pPr>
        <w:pStyle w:val="Prrafodelista"/>
        <w:widowControl w:val="0"/>
        <w:ind w:left="360"/>
        <w:jc w:val="both"/>
        <w:rPr>
          <w:rFonts w:cs="Arial"/>
          <w:color w:val="auto"/>
        </w:rPr>
      </w:pPr>
    </w:p>
    <w:p w14:paraId="743144DA" w14:textId="77777777" w:rsidR="00C27671" w:rsidRDefault="00FF04F3"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212B49F8" w14:textId="77777777" w:rsidR="00C27671" w:rsidRPr="00737633" w:rsidRDefault="00C27671" w:rsidP="00C27671">
      <w:pPr>
        <w:widowControl w:val="0"/>
        <w:autoSpaceDE w:val="0"/>
        <w:autoSpaceDN w:val="0"/>
        <w:adjustRightInd w:val="0"/>
        <w:jc w:val="both"/>
        <w:rPr>
          <w:rFonts w:cs="Arial"/>
          <w:i/>
          <w:iCs/>
          <w:color w:val="auto"/>
        </w:rPr>
      </w:pPr>
    </w:p>
    <w:p w14:paraId="14C182CB"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14:paraId="4FC74C29" w14:textId="77777777" w:rsidTr="00C75D82">
        <w:trPr>
          <w:jc w:val="center"/>
        </w:trPr>
        <w:tc>
          <w:tcPr>
            <w:tcW w:w="3867" w:type="dxa"/>
          </w:tcPr>
          <w:p w14:paraId="5EC35519" w14:textId="77777777" w:rsidR="00C27671" w:rsidRDefault="00C27671" w:rsidP="00C75D82">
            <w:pPr>
              <w:widowControl w:val="0"/>
              <w:rPr>
                <w:rFonts w:cs="Arial"/>
                <w:color w:val="auto"/>
              </w:rPr>
            </w:pPr>
          </w:p>
          <w:p w14:paraId="06A4987F" w14:textId="77777777" w:rsidR="00C27671" w:rsidRDefault="00C27671" w:rsidP="00C75D82">
            <w:pPr>
              <w:widowControl w:val="0"/>
              <w:rPr>
                <w:rFonts w:cs="Arial"/>
                <w:color w:val="auto"/>
              </w:rPr>
            </w:pPr>
          </w:p>
          <w:p w14:paraId="737AEFA3" w14:textId="77777777" w:rsidR="00C27671" w:rsidRPr="00BF625C" w:rsidRDefault="00C27671" w:rsidP="00C75D82">
            <w:pPr>
              <w:widowControl w:val="0"/>
              <w:rPr>
                <w:rFonts w:cs="Arial"/>
                <w:color w:val="auto"/>
              </w:rPr>
            </w:pPr>
          </w:p>
          <w:p w14:paraId="4E484690" w14:textId="77777777" w:rsidR="00C27671" w:rsidRPr="00BF625C" w:rsidRDefault="00FF04F3" w:rsidP="00C75D82">
            <w:pPr>
              <w:widowControl w:val="0"/>
              <w:rPr>
                <w:rFonts w:cs="Arial"/>
                <w:color w:val="auto"/>
              </w:rPr>
            </w:pPr>
            <w:r w:rsidRPr="00BF625C">
              <w:rPr>
                <w:rFonts w:cs="Arial"/>
                <w:color w:val="auto"/>
              </w:rPr>
              <w:t>..………………………………………….</w:t>
            </w:r>
          </w:p>
          <w:p w14:paraId="45C7D003"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1D83EACB"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68D33035" w14:textId="77777777" w:rsidR="00C27671" w:rsidRPr="00BF625C" w:rsidRDefault="00FF04F3"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08ED3F84" w14:textId="77777777" w:rsidR="00C27671" w:rsidRPr="00BF625C" w:rsidRDefault="00C27671" w:rsidP="00C75D82">
            <w:pPr>
              <w:widowControl w:val="0"/>
              <w:rPr>
                <w:rFonts w:asciiTheme="minorHAnsi" w:hAnsiTheme="minorHAnsi"/>
                <w:color w:val="auto"/>
              </w:rPr>
            </w:pPr>
          </w:p>
        </w:tc>
        <w:tc>
          <w:tcPr>
            <w:tcW w:w="3855" w:type="dxa"/>
          </w:tcPr>
          <w:p w14:paraId="10AA71C3" w14:textId="77777777" w:rsidR="00C27671" w:rsidRDefault="00C27671" w:rsidP="00C75D82">
            <w:pPr>
              <w:widowControl w:val="0"/>
              <w:rPr>
                <w:rFonts w:cs="Arial"/>
                <w:color w:val="auto"/>
              </w:rPr>
            </w:pPr>
          </w:p>
          <w:p w14:paraId="75DB1244" w14:textId="77777777" w:rsidR="00C27671" w:rsidRDefault="00C27671" w:rsidP="00C75D82">
            <w:pPr>
              <w:widowControl w:val="0"/>
              <w:rPr>
                <w:rFonts w:cs="Arial"/>
                <w:color w:val="auto"/>
              </w:rPr>
            </w:pPr>
          </w:p>
          <w:p w14:paraId="70589F08" w14:textId="77777777" w:rsidR="00C27671" w:rsidRPr="00BF625C" w:rsidRDefault="00C27671" w:rsidP="00C75D82">
            <w:pPr>
              <w:widowControl w:val="0"/>
              <w:rPr>
                <w:rFonts w:cs="Arial"/>
                <w:color w:val="auto"/>
              </w:rPr>
            </w:pPr>
          </w:p>
          <w:p w14:paraId="12D9D824" w14:textId="77777777" w:rsidR="00C27671" w:rsidRPr="00BF625C" w:rsidRDefault="00FF04F3" w:rsidP="00C75D82">
            <w:pPr>
              <w:widowControl w:val="0"/>
              <w:rPr>
                <w:rFonts w:cs="Arial"/>
                <w:color w:val="auto"/>
              </w:rPr>
            </w:pPr>
            <w:r w:rsidRPr="00BF625C">
              <w:rPr>
                <w:rFonts w:cs="Arial"/>
                <w:color w:val="auto"/>
              </w:rPr>
              <w:t>..…………………………………………..</w:t>
            </w:r>
          </w:p>
          <w:p w14:paraId="4A4595A6"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6A8AE076"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6CD202EE" w14:textId="77777777" w:rsidR="00C27671" w:rsidRPr="00254560" w:rsidRDefault="00FF04F3"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2BC1A9B9" w14:textId="77777777" w:rsidR="00C27671" w:rsidRPr="00542077" w:rsidRDefault="00C27671" w:rsidP="00C27671">
      <w:pPr>
        <w:widowControl w:val="0"/>
        <w:autoSpaceDE w:val="0"/>
        <w:autoSpaceDN w:val="0"/>
        <w:adjustRightInd w:val="0"/>
        <w:jc w:val="both"/>
        <w:rPr>
          <w:rFonts w:cs="Arial"/>
          <w:color w:val="auto"/>
        </w:rPr>
      </w:pPr>
    </w:p>
    <w:p w14:paraId="3F98D61B" w14:textId="77777777" w:rsidR="00C27671" w:rsidRDefault="00C27671" w:rsidP="00C27671">
      <w:pPr>
        <w:widowControl w:val="0"/>
        <w:autoSpaceDE w:val="0"/>
        <w:autoSpaceDN w:val="0"/>
        <w:adjustRightInd w:val="0"/>
        <w:jc w:val="both"/>
        <w:rPr>
          <w:rFonts w:cs="Arial"/>
          <w:color w:val="auto"/>
        </w:rPr>
      </w:pPr>
    </w:p>
    <w:p w14:paraId="655A909D" w14:textId="77777777" w:rsidR="00C27671" w:rsidRDefault="00C27671" w:rsidP="00C27671">
      <w:pPr>
        <w:widowControl w:val="0"/>
        <w:autoSpaceDE w:val="0"/>
        <w:autoSpaceDN w:val="0"/>
        <w:adjustRightInd w:val="0"/>
        <w:jc w:val="both"/>
        <w:rPr>
          <w:rFonts w:cs="Arial"/>
          <w:color w:val="auto"/>
        </w:rPr>
      </w:pPr>
    </w:p>
    <w:p w14:paraId="5E6AC9D3"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C3C21" w14:paraId="04E68A58"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CD87FB" w14:textId="77777777" w:rsidR="00C27671" w:rsidRPr="00BD4007" w:rsidRDefault="00FF04F3" w:rsidP="00C75D82">
            <w:pPr>
              <w:jc w:val="both"/>
              <w:rPr>
                <w:rFonts w:cs="Arial"/>
                <w:color w:val="3333CC"/>
                <w:lang w:val="es-ES"/>
              </w:rPr>
            </w:pPr>
            <w:r w:rsidRPr="00BD4007">
              <w:rPr>
                <w:rFonts w:cs="Arial"/>
                <w:color w:val="0000FF"/>
                <w:lang w:val="es-ES"/>
              </w:rPr>
              <w:t>Importante</w:t>
            </w:r>
          </w:p>
        </w:tc>
      </w:tr>
      <w:tr w:rsidR="00AC3C21" w14:paraId="4DD0FB73"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B560380" w14:textId="77777777" w:rsidR="00C27671" w:rsidRPr="00BD4007" w:rsidRDefault="00FF04F3"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654B3C39" w14:textId="77777777" w:rsidR="00C27671" w:rsidRPr="004F6C7A" w:rsidRDefault="00C27671" w:rsidP="00C27671">
      <w:pPr>
        <w:widowControl w:val="0"/>
        <w:tabs>
          <w:tab w:val="left" w:pos="0"/>
          <w:tab w:val="left" w:pos="284"/>
        </w:tabs>
        <w:jc w:val="both"/>
        <w:rPr>
          <w:rFonts w:cs="Arial"/>
        </w:rPr>
        <w:sectPr w:rsidR="00C27671" w:rsidRPr="004F6C7A" w:rsidSect="00A74130">
          <w:headerReference w:type="even" r:id="rId23"/>
          <w:headerReference w:type="default" r:id="rId24"/>
          <w:footerReference w:type="even" r:id="rId25"/>
          <w:pgSz w:w="11907" w:h="16839" w:code="9"/>
          <w:pgMar w:top="1440" w:right="1080" w:bottom="1440" w:left="1080" w:header="567" w:footer="567" w:gutter="0"/>
          <w:pgNumType w:start="1"/>
          <w:cols w:space="720"/>
          <w:titlePg/>
          <w:docGrid w:linePitch="360"/>
        </w:sectPr>
      </w:pPr>
    </w:p>
    <w:p w14:paraId="1252418F" w14:textId="77777777" w:rsidR="001435FE" w:rsidRPr="00171562" w:rsidRDefault="00FF04F3" w:rsidP="00CF2785">
      <w:pPr>
        <w:widowControl w:val="0"/>
        <w:jc w:val="center"/>
        <w:rPr>
          <w:rFonts w:cs="Arial"/>
          <w:b/>
        </w:rPr>
      </w:pPr>
      <w:r w:rsidRPr="00171562">
        <w:rPr>
          <w:rFonts w:cs="Arial"/>
          <w:b/>
        </w:rPr>
        <w:lastRenderedPageBreak/>
        <w:t xml:space="preserve">ANEXO Nº </w:t>
      </w:r>
      <w:r w:rsidR="002D2D3C" w:rsidRPr="00171562">
        <w:rPr>
          <w:rFonts w:cs="Arial"/>
          <w:b/>
        </w:rPr>
        <w:t>3</w:t>
      </w:r>
    </w:p>
    <w:p w14:paraId="78A9BF2C" w14:textId="77777777" w:rsidR="00A43FA1" w:rsidRPr="00171562" w:rsidRDefault="00A43FA1" w:rsidP="00935EC1">
      <w:pPr>
        <w:widowControl w:val="0"/>
        <w:rPr>
          <w:rFonts w:cs="Arial"/>
          <w:b/>
        </w:rPr>
      </w:pPr>
    </w:p>
    <w:p w14:paraId="2317EBFA" w14:textId="77777777" w:rsidR="001435FE" w:rsidRPr="00171562" w:rsidRDefault="00FF04F3" w:rsidP="00CF2785">
      <w:pPr>
        <w:pStyle w:val="Subttulo0"/>
        <w:widowControl w:val="0"/>
        <w:autoSpaceDE/>
        <w:autoSpaceDN/>
        <w:adjustRightInd/>
        <w:rPr>
          <w:rFonts w:cs="Arial"/>
          <w:szCs w:val="20"/>
        </w:rPr>
      </w:pPr>
      <w:r w:rsidRPr="00171562">
        <w:rPr>
          <w:rFonts w:cs="Arial"/>
          <w:szCs w:val="20"/>
        </w:rPr>
        <w:t xml:space="preserve">DECLARACIÓN JURADA </w:t>
      </w:r>
    </w:p>
    <w:p w14:paraId="67C4AC5C" w14:textId="77777777" w:rsidR="001435FE" w:rsidRPr="00CD5328" w:rsidRDefault="00FF04F3"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71562">
        <w:rPr>
          <w:rFonts w:ascii="Arial" w:hAnsi="Arial" w:cs="Arial"/>
          <w:sz w:val="20"/>
          <w:szCs w:val="20"/>
        </w:rPr>
        <w:t>DE</w:t>
      </w:r>
      <w:r w:rsidR="00E7781E" w:rsidRPr="00171562">
        <w:rPr>
          <w:rFonts w:ascii="Arial" w:hAnsi="Arial" w:cs="Arial"/>
          <w:sz w:val="20"/>
          <w:szCs w:val="20"/>
        </w:rPr>
        <w:t xml:space="preserve"> NO </w:t>
      </w:r>
      <w:r w:rsidR="0069233E" w:rsidRPr="00171562">
        <w:rPr>
          <w:rFonts w:ascii="Arial" w:hAnsi="Arial" w:cs="Arial"/>
          <w:sz w:val="20"/>
          <w:szCs w:val="20"/>
        </w:rPr>
        <w:t>ESTAR INCURSO EN ALGUNA CAUSAL DE IMPEDIMENTO</w:t>
      </w:r>
      <w:r w:rsidR="00997C48" w:rsidRPr="00171562">
        <w:rPr>
          <w:rFonts w:ascii="Arial" w:hAnsi="Arial" w:cs="Arial"/>
          <w:sz w:val="20"/>
          <w:szCs w:val="20"/>
        </w:rPr>
        <w:t>S</w:t>
      </w:r>
      <w:r w:rsidR="0069233E" w:rsidRPr="00171562">
        <w:rPr>
          <w:rFonts w:ascii="Arial" w:hAnsi="Arial" w:cs="Arial"/>
          <w:sz w:val="20"/>
          <w:szCs w:val="20"/>
        </w:rPr>
        <w:t>, INCOMPATIBILIDAD</w:t>
      </w:r>
      <w:r w:rsidR="00997C48" w:rsidRPr="00171562">
        <w:rPr>
          <w:rFonts w:ascii="Arial" w:hAnsi="Arial" w:cs="Arial"/>
          <w:sz w:val="20"/>
          <w:szCs w:val="20"/>
        </w:rPr>
        <w:t>ES</w:t>
      </w:r>
      <w:r w:rsidR="0069233E" w:rsidRPr="00171562">
        <w:rPr>
          <w:rFonts w:ascii="Arial" w:hAnsi="Arial" w:cs="Arial"/>
          <w:sz w:val="20"/>
          <w:szCs w:val="20"/>
        </w:rPr>
        <w:t xml:space="preserve"> </w:t>
      </w:r>
      <w:r w:rsidR="003129C0" w:rsidRPr="00171562">
        <w:rPr>
          <w:rFonts w:ascii="Arial" w:hAnsi="Arial" w:cs="Arial"/>
          <w:sz w:val="20"/>
          <w:szCs w:val="20"/>
        </w:rPr>
        <w:t>Y</w:t>
      </w:r>
      <w:r w:rsidR="0069233E" w:rsidRPr="00171562">
        <w:rPr>
          <w:rFonts w:ascii="Arial" w:hAnsi="Arial" w:cs="Arial"/>
          <w:sz w:val="20"/>
          <w:szCs w:val="20"/>
        </w:rPr>
        <w:t xml:space="preserve"> PROHIBICIÓN</w:t>
      </w:r>
      <w:r w:rsidR="00997C48" w:rsidRPr="00171562">
        <w:rPr>
          <w:rFonts w:ascii="Arial" w:hAnsi="Arial" w:cs="Arial"/>
          <w:sz w:val="20"/>
          <w:szCs w:val="20"/>
        </w:rPr>
        <w:t>ES</w:t>
      </w:r>
      <w:r w:rsidRPr="00171562">
        <w:rPr>
          <w:rStyle w:val="Refdenotaalpie"/>
          <w:rFonts w:ascii="Arial" w:hAnsi="Arial" w:cs="Arial"/>
          <w:sz w:val="20"/>
          <w:szCs w:val="20"/>
        </w:rPr>
        <w:footnoteReference w:id="14"/>
      </w:r>
    </w:p>
    <w:p w14:paraId="7F153DC1" w14:textId="77777777" w:rsidR="00A43FA1" w:rsidRDefault="00A43FA1" w:rsidP="00491673">
      <w:pPr>
        <w:widowControl w:val="0"/>
        <w:rPr>
          <w:rFonts w:cs="Arial"/>
        </w:rPr>
      </w:pPr>
    </w:p>
    <w:p w14:paraId="6CEF0A60" w14:textId="77777777" w:rsidR="00A43FA1" w:rsidRPr="00CD5328" w:rsidRDefault="00A43FA1" w:rsidP="00491673">
      <w:pPr>
        <w:widowControl w:val="0"/>
        <w:rPr>
          <w:rFonts w:cs="Arial"/>
        </w:rPr>
      </w:pPr>
    </w:p>
    <w:p w14:paraId="296DE90E" w14:textId="77777777" w:rsidR="001435FE" w:rsidRPr="00CD5328" w:rsidRDefault="00FF04F3" w:rsidP="00491673">
      <w:pPr>
        <w:widowControl w:val="0"/>
        <w:rPr>
          <w:rFonts w:cs="Arial"/>
        </w:rPr>
      </w:pPr>
      <w:r w:rsidRPr="00CD5328">
        <w:rPr>
          <w:rFonts w:cs="Arial"/>
        </w:rPr>
        <w:t>Señores</w:t>
      </w:r>
    </w:p>
    <w:p w14:paraId="78929261" w14:textId="77777777" w:rsidR="001435FE" w:rsidRDefault="00FF04F3"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A067A57" w14:textId="77777777" w:rsidR="001435FE" w:rsidRPr="005E616F" w:rsidRDefault="00FF04F3" w:rsidP="00491673">
      <w:pPr>
        <w:widowControl w:val="0"/>
        <w:jc w:val="both"/>
        <w:rPr>
          <w:rFonts w:cs="Arial"/>
          <w:b/>
        </w:rPr>
      </w:pPr>
      <w:r w:rsidRPr="005E616F">
        <w:rPr>
          <w:rFonts w:cs="Arial"/>
          <w:bCs/>
        </w:rPr>
        <w:t xml:space="preserve">[CONSIGNAR NOMENCLATURA DEL </w:t>
      </w:r>
      <w:r w:rsidR="0016158A">
        <w:rPr>
          <w:rFonts w:cs="Arial"/>
          <w:bCs/>
        </w:rPr>
        <w:t>CONCURSO</w:t>
      </w:r>
      <w:r w:rsidRPr="005E616F">
        <w:rPr>
          <w:rFonts w:cs="Arial"/>
          <w:bCs/>
        </w:rPr>
        <w:t>]</w:t>
      </w:r>
    </w:p>
    <w:p w14:paraId="5590330C" w14:textId="77777777" w:rsidR="001435FE" w:rsidRPr="005E616F" w:rsidRDefault="00FF04F3" w:rsidP="00491673">
      <w:pPr>
        <w:widowControl w:val="0"/>
        <w:rPr>
          <w:rFonts w:cs="Arial"/>
        </w:rPr>
      </w:pPr>
      <w:r w:rsidRPr="005E616F">
        <w:rPr>
          <w:rFonts w:cs="Arial"/>
          <w:u w:val="single"/>
        </w:rPr>
        <w:t>Presente</w:t>
      </w:r>
      <w:r w:rsidRPr="005E616F">
        <w:rPr>
          <w:rFonts w:cs="Arial"/>
        </w:rPr>
        <w:t>.-</w:t>
      </w:r>
    </w:p>
    <w:p w14:paraId="18032C3A" w14:textId="77777777" w:rsidR="001435FE" w:rsidRPr="005E616F" w:rsidRDefault="001435FE" w:rsidP="00491673">
      <w:pPr>
        <w:widowControl w:val="0"/>
        <w:rPr>
          <w:rFonts w:cs="Arial"/>
        </w:rPr>
      </w:pPr>
    </w:p>
    <w:p w14:paraId="4CC470E1" w14:textId="77777777" w:rsidR="00A43FA1" w:rsidRPr="005E616F" w:rsidRDefault="00A43FA1" w:rsidP="00491673">
      <w:pPr>
        <w:widowControl w:val="0"/>
        <w:rPr>
          <w:rFonts w:cs="Arial"/>
        </w:rPr>
      </w:pPr>
    </w:p>
    <w:p w14:paraId="272B5057" w14:textId="77777777" w:rsidR="001435FE" w:rsidRPr="00521ACA" w:rsidRDefault="00FF04F3"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14" w:name="_Hlk59001753"/>
      <w:r w:rsidR="00CC4F99" w:rsidRPr="005E616F">
        <w:rPr>
          <w:rFonts w:ascii="Arial" w:hAnsi="Arial" w:cs="Arial"/>
        </w:rPr>
        <w:t>[CONSIGNAR EL NOMBRE DE LA PERSONA QUE SUSCRIBE EL DOCUMENTO]</w:t>
      </w:r>
      <w:bookmarkEnd w:id="14"/>
      <w:r w:rsidRPr="005E616F">
        <w:rPr>
          <w:rFonts w:ascii="Arial" w:hAnsi="Arial" w:cs="Arial"/>
        </w:rPr>
        <w:t xml:space="preserve">, </w:t>
      </w:r>
      <w:r w:rsidR="00481F88" w:rsidRPr="005E616F">
        <w:rPr>
          <w:rFonts w:ascii="Arial" w:hAnsi="Arial" w:cs="Arial"/>
        </w:rPr>
        <w:t xml:space="preserve">[CONSIGNAR </w:t>
      </w:r>
      <w:r w:rsidR="00DE1D04" w:rsidRPr="00171562">
        <w:rPr>
          <w:rFonts w:ascii="Arial" w:hAnsi="Arial" w:cs="Arial"/>
        </w:rPr>
        <w:t xml:space="preserve">SI </w:t>
      </w:r>
      <w:r w:rsidR="00481F88" w:rsidRPr="00171562">
        <w:rPr>
          <w:rFonts w:ascii="Arial" w:hAnsi="Arial" w:cs="Arial"/>
        </w:rPr>
        <w:t>S</w:t>
      </w:r>
      <w:r w:rsidR="00CE3CF3" w:rsidRPr="00171562">
        <w:rPr>
          <w:rFonts w:ascii="Arial" w:hAnsi="Arial" w:cs="Arial"/>
        </w:rPr>
        <w:t>USCRIBE</w:t>
      </w:r>
      <w:r w:rsidR="00DE1D04" w:rsidRPr="00171562">
        <w:rPr>
          <w:rFonts w:ascii="Arial" w:hAnsi="Arial" w:cs="Arial"/>
        </w:rPr>
        <w:t xml:space="preserve"> EL DOCUMENTO</w:t>
      </w:r>
      <w:r w:rsidR="00CE3CF3" w:rsidRPr="00171562">
        <w:rPr>
          <w:rFonts w:ascii="Arial" w:hAnsi="Arial" w:cs="Arial"/>
        </w:rPr>
        <w:t xml:space="preserve"> EN CALIDAD DE</w:t>
      </w:r>
      <w:r w:rsidR="00481F88" w:rsidRPr="00171562">
        <w:rPr>
          <w:rFonts w:ascii="Arial" w:hAnsi="Arial" w:cs="Arial"/>
        </w:rPr>
        <w:t>REPRESENTANTE LEGAL</w:t>
      </w:r>
      <w:r w:rsidR="00CE3CF3" w:rsidRPr="00171562">
        <w:rPr>
          <w:rFonts w:ascii="Arial" w:hAnsi="Arial" w:cs="Arial"/>
        </w:rPr>
        <w:t xml:space="preserve">, </w:t>
      </w:r>
      <w:r w:rsidR="000F2654" w:rsidRPr="00171562">
        <w:rPr>
          <w:rFonts w:ascii="Arial" w:hAnsi="Arial" w:cs="Arial"/>
        </w:rPr>
        <w:t xml:space="preserve">REPRESENTANTE </w:t>
      </w:r>
      <w:r w:rsidR="004402D6" w:rsidRPr="00171562">
        <w:rPr>
          <w:rFonts w:ascii="Arial" w:hAnsi="Arial" w:cs="Arial"/>
        </w:rPr>
        <w:t>COM</w:t>
      </w:r>
      <w:r w:rsidR="000F2654" w:rsidRPr="00171562">
        <w:rPr>
          <w:rFonts w:ascii="Arial" w:hAnsi="Arial" w:cs="Arial"/>
        </w:rPr>
        <w:t>Ú</w:t>
      </w:r>
      <w:r w:rsidR="004402D6" w:rsidRPr="00171562">
        <w:rPr>
          <w:rFonts w:ascii="Arial" w:hAnsi="Arial" w:cs="Arial"/>
        </w:rPr>
        <w:t>N</w:t>
      </w:r>
      <w:r w:rsidR="000F2654" w:rsidRPr="00171562">
        <w:rPr>
          <w:rFonts w:ascii="Arial" w:hAnsi="Arial" w:cs="Arial"/>
        </w:rPr>
        <w:t>,</w:t>
      </w:r>
      <w:r w:rsidR="004402D6" w:rsidRPr="00171562">
        <w:rPr>
          <w:rFonts w:ascii="Arial" w:hAnsi="Arial" w:cs="Arial"/>
        </w:rPr>
        <w:t xml:space="preserve"> </w:t>
      </w:r>
      <w:r w:rsidR="00481F88" w:rsidRPr="00171562">
        <w:rPr>
          <w:rFonts w:ascii="Arial" w:hAnsi="Arial" w:cs="Arial"/>
        </w:rPr>
        <w:t>INTEGRANTE DEL ÓRGANO DE ADMINISTRACIÓN</w:t>
      </w:r>
      <w:r w:rsidR="00CE3CF3" w:rsidRPr="00171562">
        <w:rPr>
          <w:rFonts w:ascii="Arial" w:hAnsi="Arial" w:cs="Arial"/>
        </w:rPr>
        <w:t>,</w:t>
      </w:r>
      <w:r w:rsidR="00481F88" w:rsidRPr="00171562">
        <w:rPr>
          <w:rFonts w:ascii="Arial" w:hAnsi="Arial" w:cs="Arial"/>
        </w:rPr>
        <w:t xml:space="preserve"> APODERADO</w:t>
      </w:r>
      <w:r w:rsidR="00CE3CF3" w:rsidRPr="00171562">
        <w:rPr>
          <w:rFonts w:ascii="Arial" w:hAnsi="Arial" w:cs="Arial"/>
        </w:rPr>
        <w:t xml:space="preserve">, </w:t>
      </w:r>
      <w:r w:rsidR="00481F88" w:rsidRPr="00171562">
        <w:rPr>
          <w:rFonts w:ascii="Arial" w:hAnsi="Arial" w:cs="Arial"/>
        </w:rPr>
        <w:t xml:space="preserve">O </w:t>
      </w:r>
      <w:r w:rsidR="000F2654" w:rsidRPr="00171562">
        <w:rPr>
          <w:rFonts w:ascii="Arial" w:hAnsi="Arial" w:cs="Arial"/>
        </w:rPr>
        <w:t xml:space="preserve">PROFESIONAL O TÉCNICO PRESENTADO </w:t>
      </w:r>
      <w:r w:rsidR="00CE3CF3" w:rsidRPr="00171562">
        <w:rPr>
          <w:rFonts w:ascii="Arial" w:hAnsi="Arial" w:cs="Arial"/>
        </w:rPr>
        <w:t>PARA LA EJECUCIÓN DEL SERVICIO</w:t>
      </w:r>
      <w:r w:rsidR="00481F88" w:rsidRPr="00171562">
        <w:rPr>
          <w:rFonts w:ascii="Arial" w:hAnsi="Arial" w:cs="Arial"/>
        </w:rPr>
        <w:t xml:space="preserve">, SEGÚN CORRESPONDA] </w:t>
      </w:r>
      <w:r w:rsidRPr="00171562">
        <w:rPr>
          <w:rFonts w:ascii="Arial" w:hAnsi="Arial" w:cs="Arial"/>
        </w:rPr>
        <w:t xml:space="preserve">de [CONSIGNAR </w:t>
      </w:r>
      <w:r w:rsidR="00DE1D04" w:rsidRPr="00171562">
        <w:rPr>
          <w:rFonts w:ascii="Arial" w:hAnsi="Arial" w:cs="Arial"/>
        </w:rPr>
        <w:t xml:space="preserve">EL NOMBRE DE LA </w:t>
      </w:r>
      <w:r w:rsidRPr="00521ACA">
        <w:rPr>
          <w:rFonts w:ascii="Arial" w:hAnsi="Arial" w:cs="Arial"/>
        </w:rPr>
        <w:t>PERSONA JURÍDICA</w:t>
      </w:r>
      <w:r w:rsidR="00802952" w:rsidRPr="00521ACA">
        <w:rPr>
          <w:rFonts w:ascii="Arial" w:hAnsi="Arial" w:cs="Arial"/>
        </w:rPr>
        <w:t>, PERSONA NATURAL CON NEGOCIO</w:t>
      </w:r>
      <w:r w:rsidR="00436131" w:rsidRPr="00521ACA">
        <w:rPr>
          <w:rFonts w:ascii="Arial" w:hAnsi="Arial" w:cs="Arial"/>
        </w:rPr>
        <w:t xml:space="preserve"> O CONSORCIO, DE SER EL CASO</w:t>
      </w:r>
      <w:r w:rsidRPr="00521ACA">
        <w:rPr>
          <w:rFonts w:ascii="Arial" w:hAnsi="Arial" w:cs="Arial"/>
        </w:rPr>
        <w:t>],</w:t>
      </w:r>
      <w:r w:rsidR="00802952" w:rsidRPr="00521ACA">
        <w:rPr>
          <w:rFonts w:ascii="Arial" w:hAnsi="Arial" w:cs="Arial"/>
        </w:rPr>
        <w:t xml:space="preserve"> </w:t>
      </w:r>
      <w:r w:rsidRPr="00521ACA">
        <w:rPr>
          <w:rFonts w:ascii="Arial" w:hAnsi="Arial" w:cs="Arial"/>
          <w:szCs w:val="20"/>
        </w:rPr>
        <w:t xml:space="preserve">declaro bajo juramento: </w:t>
      </w:r>
    </w:p>
    <w:p w14:paraId="43B5E2F6" w14:textId="77777777" w:rsidR="00A43FA1" w:rsidRPr="00521ACA" w:rsidRDefault="00A43FA1" w:rsidP="00935EC1">
      <w:pPr>
        <w:pStyle w:val="Textoindependiente"/>
        <w:widowControl w:val="0"/>
        <w:spacing w:after="0"/>
        <w:jc w:val="both"/>
        <w:rPr>
          <w:rFonts w:ascii="Arial" w:hAnsi="Arial" w:cs="Arial"/>
          <w:szCs w:val="20"/>
        </w:rPr>
      </w:pPr>
    </w:p>
    <w:p w14:paraId="33D0CA8A" w14:textId="77777777" w:rsidR="000111D6" w:rsidRPr="00521ACA" w:rsidRDefault="00FF04F3" w:rsidP="00F41149">
      <w:pPr>
        <w:pStyle w:val="Textoindependiente"/>
        <w:widowControl w:val="0"/>
        <w:numPr>
          <w:ilvl w:val="0"/>
          <w:numId w:val="15"/>
        </w:numPr>
        <w:spacing w:after="0"/>
        <w:ind w:left="284" w:hanging="284"/>
        <w:jc w:val="both"/>
        <w:rPr>
          <w:rFonts w:ascii="Arial" w:hAnsi="Arial" w:cs="Arial"/>
          <w:szCs w:val="20"/>
        </w:rPr>
      </w:pPr>
      <w:r w:rsidRPr="00521ACA">
        <w:rPr>
          <w:rFonts w:ascii="Arial" w:hAnsi="Arial" w:cs="Arial"/>
          <w:szCs w:val="20"/>
        </w:rPr>
        <w:t xml:space="preserve">No tener impedimento para </w:t>
      </w:r>
      <w:r w:rsidR="00997C48" w:rsidRPr="003109A9">
        <w:rPr>
          <w:rFonts w:ascii="Arial" w:hAnsi="Arial" w:cs="Arial"/>
          <w:szCs w:val="20"/>
          <w:lang w:val="es-PE"/>
        </w:rPr>
        <w:t>ser solicitante, postor y/o contratista</w:t>
      </w:r>
      <w:r w:rsidRPr="00521ACA">
        <w:rPr>
          <w:rFonts w:ascii="Arial" w:hAnsi="Arial" w:cs="Arial"/>
          <w:szCs w:val="20"/>
        </w:rPr>
        <w:t xml:space="preserve"> en el </w:t>
      </w:r>
      <w:r w:rsidR="00117114">
        <w:rPr>
          <w:rFonts w:ascii="Arial" w:hAnsi="Arial" w:cs="Arial"/>
          <w:szCs w:val="20"/>
        </w:rPr>
        <w:t>concurso</w:t>
      </w:r>
      <w:r w:rsidRPr="00521ACA">
        <w:rPr>
          <w:rFonts w:ascii="Arial" w:hAnsi="Arial" w:cs="Arial"/>
          <w:szCs w:val="20"/>
        </w:rPr>
        <w:t xml:space="preserve"> ni para contratar con el Estado, conforme al artículo 11 de la Ley de Contrataciones del Estado</w:t>
      </w:r>
      <w:r w:rsidR="0097481A" w:rsidRPr="00521ACA">
        <w:rPr>
          <w:rFonts w:ascii="Arial" w:hAnsi="Arial" w:cs="Arial"/>
          <w:szCs w:val="20"/>
        </w:rPr>
        <w:t xml:space="preserve"> y al artículo </w:t>
      </w:r>
      <w:r w:rsidR="00802952" w:rsidRPr="00521ACA">
        <w:rPr>
          <w:rFonts w:ascii="Arial" w:hAnsi="Arial" w:cs="Arial"/>
          <w:szCs w:val="20"/>
        </w:rPr>
        <w:t>11</w:t>
      </w:r>
      <w:r w:rsidR="0097481A" w:rsidRPr="00521ACA">
        <w:rPr>
          <w:rFonts w:ascii="Arial" w:hAnsi="Arial" w:cs="Arial"/>
          <w:szCs w:val="20"/>
        </w:rPr>
        <w:t xml:space="preserve"> de la Directiva para la Selección y Contratación de Empresas Supervisoras</w:t>
      </w:r>
      <w:r w:rsidRPr="00521ACA">
        <w:rPr>
          <w:rFonts w:ascii="Arial" w:hAnsi="Arial" w:cs="Arial"/>
          <w:szCs w:val="20"/>
        </w:rPr>
        <w:t>.</w:t>
      </w:r>
    </w:p>
    <w:p w14:paraId="6BF6DB6F" w14:textId="77777777" w:rsidR="000111D6" w:rsidRDefault="000111D6" w:rsidP="000111D6">
      <w:pPr>
        <w:pStyle w:val="Textoindependiente"/>
        <w:widowControl w:val="0"/>
        <w:spacing w:after="0"/>
        <w:ind w:left="284"/>
        <w:jc w:val="both"/>
        <w:rPr>
          <w:rFonts w:ascii="Arial" w:hAnsi="Arial" w:cs="Arial"/>
          <w:szCs w:val="20"/>
        </w:rPr>
      </w:pPr>
    </w:p>
    <w:p w14:paraId="784D2037" w14:textId="77777777" w:rsidR="000111D6" w:rsidRDefault="00FF04F3"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41D9D797" w14:textId="77777777" w:rsidR="000111D6" w:rsidRDefault="000111D6" w:rsidP="000111D6">
      <w:pPr>
        <w:pStyle w:val="Textoindependiente"/>
        <w:widowControl w:val="0"/>
        <w:spacing w:after="0"/>
        <w:ind w:left="284"/>
        <w:jc w:val="both"/>
        <w:rPr>
          <w:rFonts w:ascii="Arial" w:hAnsi="Arial" w:cs="Arial"/>
          <w:szCs w:val="20"/>
        </w:rPr>
      </w:pPr>
    </w:p>
    <w:p w14:paraId="5D308E33" w14:textId="77777777" w:rsidR="00307C58" w:rsidRPr="00484D05" w:rsidRDefault="00FF04F3" w:rsidP="00F41149">
      <w:pPr>
        <w:pStyle w:val="Textoindependiente"/>
        <w:widowControl w:val="0"/>
        <w:numPr>
          <w:ilvl w:val="0"/>
          <w:numId w:val="15"/>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26" w:history="1">
        <w:r w:rsidRPr="00484D05">
          <w:rPr>
            <w:rFonts w:ascii="Arial" w:hAnsi="Arial"/>
          </w:rPr>
          <w:t>https://www.osinergmin.gob.pe/sig/SitePages/V2/Politicas.aspx</w:t>
        </w:r>
      </w:hyperlink>
      <w:r w:rsidRPr="00484D05">
        <w:rPr>
          <w:rFonts w:ascii="Arial" w:hAnsi="Arial" w:cs="Arial"/>
          <w:szCs w:val="20"/>
        </w:rPr>
        <w:t>).</w:t>
      </w:r>
    </w:p>
    <w:p w14:paraId="2ACC2C45" w14:textId="77777777" w:rsidR="00307C58" w:rsidRPr="00484D05" w:rsidRDefault="00307C58" w:rsidP="00E55E94">
      <w:pPr>
        <w:pStyle w:val="Textoindependiente"/>
        <w:widowControl w:val="0"/>
        <w:spacing w:after="0"/>
        <w:ind w:left="284"/>
        <w:jc w:val="both"/>
        <w:rPr>
          <w:rFonts w:ascii="Arial" w:hAnsi="Arial" w:cs="Arial"/>
          <w:szCs w:val="20"/>
        </w:rPr>
      </w:pPr>
    </w:p>
    <w:p w14:paraId="75CB2290" w14:textId="77777777" w:rsidR="00307C58" w:rsidRPr="00484D05" w:rsidRDefault="00FF04F3" w:rsidP="00F41149">
      <w:pPr>
        <w:pStyle w:val="Textoindependiente"/>
        <w:widowControl w:val="0"/>
        <w:numPr>
          <w:ilvl w:val="0"/>
          <w:numId w:val="15"/>
        </w:numPr>
        <w:spacing w:after="0"/>
        <w:ind w:left="284" w:hanging="284"/>
        <w:jc w:val="both"/>
        <w:rPr>
          <w:rFonts w:ascii="Arial" w:hAnsi="Arial" w:cs="Arial"/>
          <w:szCs w:val="20"/>
        </w:rPr>
      </w:pPr>
      <w:r w:rsidRPr="00484D05">
        <w:rPr>
          <w:rFonts w:ascii="Arial" w:hAnsi="Arial" w:cs="Arial"/>
          <w:szCs w:val="20"/>
        </w:rPr>
        <w:t xml:space="preserve">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6704D1">
        <w:rPr>
          <w:rFonts w:ascii="Arial" w:hAnsi="Arial" w:cs="Arial"/>
          <w:szCs w:val="20"/>
        </w:rPr>
        <w:t>estimado</w:t>
      </w:r>
      <w:r w:rsidRPr="00484D05">
        <w:rPr>
          <w:rFonts w:ascii="Arial" w:hAnsi="Arial" w:cs="Arial"/>
          <w:szCs w:val="20"/>
        </w:rPr>
        <w:t xml:space="preserve">, elaboración de documentos del </w:t>
      </w:r>
      <w:r w:rsidR="00F136EE">
        <w:rPr>
          <w:rFonts w:ascii="Arial" w:hAnsi="Arial" w:cs="Arial"/>
          <w:szCs w:val="20"/>
        </w:rPr>
        <w:t>concurso</w:t>
      </w:r>
      <w:r w:rsidRPr="00484D05">
        <w:rPr>
          <w:rFonts w:ascii="Arial" w:hAnsi="Arial" w:cs="Arial"/>
          <w:szCs w:val="20"/>
        </w:rPr>
        <w:t xml:space="preserve">, evaluación y calificación de propuestas, y la conformidad de los contratos derivados de dicho </w:t>
      </w:r>
      <w:r w:rsidR="00F136EE">
        <w:rPr>
          <w:rFonts w:ascii="Arial" w:hAnsi="Arial" w:cs="Arial"/>
          <w:szCs w:val="20"/>
        </w:rPr>
        <w:t>concurso</w:t>
      </w:r>
      <w:r w:rsidRPr="00484D05">
        <w:rPr>
          <w:rFonts w:ascii="Arial" w:hAnsi="Arial" w:cs="Arial"/>
          <w:szCs w:val="20"/>
        </w:rPr>
        <w:t>.</w:t>
      </w:r>
    </w:p>
    <w:p w14:paraId="0CF9E3CE" w14:textId="77777777" w:rsidR="00307C58" w:rsidRPr="00484D05" w:rsidRDefault="00307C58" w:rsidP="00E55E94">
      <w:pPr>
        <w:pStyle w:val="Prrafodelista"/>
        <w:rPr>
          <w:rFonts w:cs="Arial"/>
        </w:rPr>
      </w:pPr>
    </w:p>
    <w:p w14:paraId="69A5021E" w14:textId="77777777" w:rsidR="00307C58" w:rsidRPr="00484D05" w:rsidRDefault="00FF04F3" w:rsidP="00F41149">
      <w:pPr>
        <w:pStyle w:val="Textoindependiente"/>
        <w:widowControl w:val="0"/>
        <w:numPr>
          <w:ilvl w:val="0"/>
          <w:numId w:val="15"/>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27" w:history="1">
        <w:r w:rsidRPr="00484D05">
          <w:rPr>
            <w:rFonts w:ascii="Arial" w:hAnsi="Arial"/>
          </w:rPr>
          <w:t>https://denuncias.servicios.gob.pe/</w:t>
        </w:r>
      </w:hyperlink>
      <w:r w:rsidRPr="00484D05">
        <w:rPr>
          <w:rFonts w:ascii="Arial" w:hAnsi="Arial" w:cs="Arial"/>
          <w:szCs w:val="20"/>
        </w:rPr>
        <w:t>).</w:t>
      </w:r>
    </w:p>
    <w:p w14:paraId="7A4F2025" w14:textId="77777777" w:rsidR="001435FE" w:rsidRPr="00484D05" w:rsidRDefault="001435FE" w:rsidP="00CF2785">
      <w:pPr>
        <w:widowControl w:val="0"/>
        <w:autoSpaceDE w:val="0"/>
        <w:autoSpaceDN w:val="0"/>
        <w:adjustRightInd w:val="0"/>
        <w:jc w:val="both"/>
        <w:rPr>
          <w:rFonts w:cs="Arial"/>
          <w:color w:val="auto"/>
        </w:rPr>
      </w:pPr>
    </w:p>
    <w:p w14:paraId="4891372F" w14:textId="77777777" w:rsidR="001435FE" w:rsidRPr="00484D05" w:rsidRDefault="00FF04F3"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05FED6C7" w14:textId="77777777" w:rsidR="001435FE" w:rsidRPr="00484D05" w:rsidRDefault="001435FE" w:rsidP="00CF2785">
      <w:pPr>
        <w:widowControl w:val="0"/>
        <w:autoSpaceDE w:val="0"/>
        <w:autoSpaceDN w:val="0"/>
        <w:adjustRightInd w:val="0"/>
        <w:jc w:val="both"/>
        <w:rPr>
          <w:rFonts w:cs="Arial"/>
          <w:color w:val="auto"/>
        </w:rPr>
      </w:pPr>
    </w:p>
    <w:p w14:paraId="1C823576" w14:textId="77777777" w:rsidR="001435FE" w:rsidRPr="00484D05" w:rsidRDefault="00FF04F3" w:rsidP="00CF2785">
      <w:pPr>
        <w:widowControl w:val="0"/>
        <w:jc w:val="center"/>
        <w:rPr>
          <w:rFonts w:cs="Arial"/>
          <w:color w:val="auto"/>
        </w:rPr>
      </w:pPr>
      <w:r w:rsidRPr="00484D05">
        <w:rPr>
          <w:rFonts w:cs="Arial"/>
          <w:color w:val="auto"/>
        </w:rPr>
        <w:t>………………………….………………………..</w:t>
      </w:r>
    </w:p>
    <w:p w14:paraId="4A49A6F0" w14:textId="77777777" w:rsidR="001435FE" w:rsidRPr="00484D05" w:rsidRDefault="00FF04F3" w:rsidP="00781371">
      <w:pPr>
        <w:widowControl w:val="0"/>
        <w:jc w:val="center"/>
        <w:rPr>
          <w:rFonts w:cs="Arial"/>
          <w:b/>
        </w:rPr>
      </w:pPr>
      <w:bookmarkStart w:id="15" w:name="_Hlk140594009"/>
      <w:r w:rsidRPr="00484D05">
        <w:rPr>
          <w:rFonts w:cs="Arial"/>
          <w:b/>
        </w:rPr>
        <w:t xml:space="preserve">Firma, Nombres y Apellidos del </w:t>
      </w:r>
    </w:p>
    <w:p w14:paraId="06963270" w14:textId="77777777" w:rsidR="00B33952" w:rsidRPr="00484D05" w:rsidRDefault="00FF04F3" w:rsidP="00781371">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w:t>
      </w:r>
    </w:p>
    <w:p w14:paraId="4B199FB8" w14:textId="77777777" w:rsidR="005E7223" w:rsidRDefault="00FF04F3" w:rsidP="00781371">
      <w:pPr>
        <w:widowControl w:val="0"/>
        <w:jc w:val="center"/>
        <w:rPr>
          <w:rFonts w:cs="Arial"/>
          <w:b/>
        </w:rPr>
      </w:pPr>
      <w:r w:rsidRPr="00484D05">
        <w:rPr>
          <w:rFonts w:cs="Arial"/>
          <w:b/>
        </w:rPr>
        <w:t xml:space="preserve">apoderado o </w:t>
      </w:r>
      <w:r w:rsidR="001D495A" w:rsidRPr="001D495A">
        <w:rPr>
          <w:rFonts w:cs="Arial"/>
          <w:b/>
        </w:rPr>
        <w:t>profesional, o técnico presentado para la ejecución del servicio</w:t>
      </w:r>
      <w:r w:rsidRPr="00484D05">
        <w:rPr>
          <w:rFonts w:cs="Arial"/>
          <w:b/>
        </w:rPr>
        <w:t>, según corresponda</w:t>
      </w:r>
    </w:p>
    <w:bookmarkEnd w:id="15"/>
    <w:p w14:paraId="3111360E" w14:textId="77777777" w:rsidR="00F510AA" w:rsidRDefault="00F510AA">
      <w:pPr>
        <w:rPr>
          <w:rFonts w:cs="Arial"/>
          <w:b/>
        </w:rPr>
      </w:pPr>
    </w:p>
    <w:p w14:paraId="7C537340" w14:textId="77777777" w:rsidR="004343EE" w:rsidRPr="00484D05" w:rsidRDefault="00FF04F3" w:rsidP="004343EE">
      <w:pPr>
        <w:widowControl w:val="0"/>
        <w:jc w:val="center"/>
        <w:rPr>
          <w:rFonts w:cs="Arial"/>
          <w:b/>
        </w:rPr>
      </w:pPr>
      <w:r w:rsidRPr="00484D05">
        <w:rPr>
          <w:rFonts w:cs="Arial"/>
          <w:b/>
        </w:rPr>
        <w:t xml:space="preserve">ANEXO Nº </w:t>
      </w:r>
      <w:r w:rsidR="002D2D3C" w:rsidRPr="00484D05">
        <w:rPr>
          <w:rFonts w:cs="Arial"/>
          <w:b/>
        </w:rPr>
        <w:t>4</w:t>
      </w:r>
    </w:p>
    <w:p w14:paraId="287958FC" w14:textId="77777777" w:rsidR="004343EE" w:rsidRPr="00484D05" w:rsidRDefault="004343EE" w:rsidP="00794377">
      <w:pPr>
        <w:widowControl w:val="0"/>
        <w:rPr>
          <w:rFonts w:cs="Arial"/>
          <w:b/>
        </w:rPr>
      </w:pPr>
    </w:p>
    <w:p w14:paraId="52578367" w14:textId="77777777" w:rsidR="004343EE" w:rsidRPr="00484D05" w:rsidRDefault="00FF04F3" w:rsidP="004343EE">
      <w:pPr>
        <w:pStyle w:val="Subttulo0"/>
        <w:widowControl w:val="0"/>
        <w:autoSpaceDE/>
        <w:autoSpaceDN/>
        <w:adjustRightInd/>
        <w:rPr>
          <w:rFonts w:cs="Arial"/>
          <w:szCs w:val="20"/>
        </w:rPr>
      </w:pPr>
      <w:r w:rsidRPr="00484D05">
        <w:rPr>
          <w:rFonts w:cs="Arial"/>
          <w:szCs w:val="20"/>
        </w:rPr>
        <w:t xml:space="preserve">DECLARACIÓN JURADA </w:t>
      </w:r>
      <w:r w:rsidR="003221C8">
        <w:rPr>
          <w:rFonts w:cs="Arial"/>
          <w:szCs w:val="20"/>
        </w:rPr>
        <w:t>DE COMPROMISO</w:t>
      </w:r>
    </w:p>
    <w:p w14:paraId="0258E7AE" w14:textId="77777777" w:rsidR="004343EE" w:rsidRPr="00484D0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DEL POSTOR</w:t>
      </w:r>
    </w:p>
    <w:p w14:paraId="27BCA8D9" w14:textId="77777777" w:rsidR="004343EE" w:rsidRPr="00484D05" w:rsidRDefault="004343EE" w:rsidP="004343EE">
      <w:pPr>
        <w:widowControl w:val="0"/>
        <w:rPr>
          <w:rFonts w:cs="Arial"/>
        </w:rPr>
      </w:pPr>
    </w:p>
    <w:p w14:paraId="0BA64DE0" w14:textId="77777777" w:rsidR="004343EE" w:rsidRPr="00484D05" w:rsidRDefault="004343EE" w:rsidP="004343EE">
      <w:pPr>
        <w:widowControl w:val="0"/>
        <w:rPr>
          <w:rFonts w:cs="Arial"/>
        </w:rPr>
      </w:pPr>
    </w:p>
    <w:p w14:paraId="060647F8" w14:textId="77777777" w:rsidR="004343EE" w:rsidRPr="00484D05" w:rsidRDefault="004343EE" w:rsidP="004343EE">
      <w:pPr>
        <w:widowControl w:val="0"/>
        <w:rPr>
          <w:rFonts w:cs="Arial"/>
        </w:rPr>
      </w:pPr>
    </w:p>
    <w:p w14:paraId="3A03B469" w14:textId="77777777" w:rsidR="004343EE" w:rsidRPr="00484D05" w:rsidRDefault="00FF04F3" w:rsidP="004343EE">
      <w:pPr>
        <w:widowControl w:val="0"/>
        <w:rPr>
          <w:rFonts w:cs="Arial"/>
        </w:rPr>
      </w:pPr>
      <w:r w:rsidRPr="00484D05">
        <w:rPr>
          <w:rFonts w:cs="Arial"/>
        </w:rPr>
        <w:t>Señores</w:t>
      </w:r>
    </w:p>
    <w:p w14:paraId="3B2CE647" w14:textId="77777777" w:rsidR="004343EE" w:rsidRPr="00484D05" w:rsidRDefault="00FF04F3" w:rsidP="004343EE">
      <w:pPr>
        <w:widowControl w:val="0"/>
        <w:jc w:val="both"/>
        <w:rPr>
          <w:rFonts w:cs="Arial"/>
          <w:b/>
        </w:rPr>
      </w:pPr>
      <w:r w:rsidRPr="00484D05">
        <w:rPr>
          <w:rFonts w:cs="Arial"/>
          <w:b/>
          <w:bCs/>
        </w:rPr>
        <w:t>COMITÉ DE SELECCIÓN</w:t>
      </w:r>
      <w:r w:rsidRPr="00484D05">
        <w:rPr>
          <w:rFonts w:cs="Arial"/>
          <w:b/>
        </w:rPr>
        <w:t xml:space="preserve"> </w:t>
      </w:r>
    </w:p>
    <w:p w14:paraId="448B0C3B" w14:textId="77777777" w:rsidR="004343EE" w:rsidRPr="00484D05" w:rsidRDefault="00FF04F3" w:rsidP="004343EE">
      <w:pPr>
        <w:widowControl w:val="0"/>
        <w:jc w:val="both"/>
        <w:rPr>
          <w:rFonts w:cs="Arial"/>
          <w:b/>
        </w:rPr>
      </w:pPr>
      <w:r w:rsidRPr="00484D05">
        <w:rPr>
          <w:rFonts w:cs="Arial"/>
          <w:bCs/>
        </w:rPr>
        <w:t xml:space="preserve">[CONSIGNAR NOMENCLATURA DEL </w:t>
      </w:r>
      <w:r w:rsidR="0016158A">
        <w:rPr>
          <w:rFonts w:cs="Arial"/>
          <w:bCs/>
        </w:rPr>
        <w:t>CONCURSO</w:t>
      </w:r>
      <w:r w:rsidRPr="00484D05">
        <w:rPr>
          <w:rFonts w:cs="Arial"/>
          <w:bCs/>
        </w:rPr>
        <w:t>]</w:t>
      </w:r>
    </w:p>
    <w:p w14:paraId="2561167E" w14:textId="77777777" w:rsidR="004343EE" w:rsidRPr="00484D05" w:rsidRDefault="00FF04F3" w:rsidP="004343EE">
      <w:pPr>
        <w:widowControl w:val="0"/>
        <w:rPr>
          <w:rFonts w:cs="Arial"/>
        </w:rPr>
      </w:pPr>
      <w:r w:rsidRPr="00484D05">
        <w:rPr>
          <w:rFonts w:cs="Arial"/>
          <w:u w:val="single"/>
        </w:rPr>
        <w:t>Presente</w:t>
      </w:r>
      <w:r w:rsidRPr="00484D05">
        <w:rPr>
          <w:rFonts w:cs="Arial"/>
        </w:rPr>
        <w:t>.-</w:t>
      </w:r>
    </w:p>
    <w:p w14:paraId="18A89832" w14:textId="77777777" w:rsidR="004343EE" w:rsidRPr="00484D05" w:rsidRDefault="004343EE" w:rsidP="004343EE">
      <w:pPr>
        <w:widowControl w:val="0"/>
        <w:rPr>
          <w:rFonts w:cs="Arial"/>
        </w:rPr>
      </w:pPr>
    </w:p>
    <w:p w14:paraId="16E38764" w14:textId="77777777" w:rsidR="004343EE" w:rsidRPr="00484D05" w:rsidRDefault="004343EE" w:rsidP="004343EE">
      <w:pPr>
        <w:widowControl w:val="0"/>
        <w:rPr>
          <w:rFonts w:cs="Arial"/>
        </w:rPr>
      </w:pPr>
    </w:p>
    <w:p w14:paraId="31CDB6E9" w14:textId="77777777" w:rsidR="004343EE" w:rsidRPr="00484D05" w:rsidRDefault="00FF04F3"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w:t>
      </w:r>
      <w:r w:rsidR="00781371">
        <w:rPr>
          <w:rFonts w:ascii="Arial" w:hAnsi="Arial" w:cs="Arial"/>
        </w:rPr>
        <w:t xml:space="preserve"> </w:t>
      </w:r>
      <w:r w:rsidR="00781371" w:rsidRPr="00171562">
        <w:rPr>
          <w:rFonts w:ascii="Arial" w:hAnsi="Arial" w:cs="Arial"/>
        </w:rPr>
        <w:t xml:space="preserve">y/o común </w:t>
      </w:r>
      <w:r w:rsidRPr="00171562">
        <w:rPr>
          <w:rFonts w:ascii="Arial" w:hAnsi="Arial" w:cs="Arial"/>
        </w:rPr>
        <w:t>de [CONSIGNAR EN CASO DE SER PERSONA JURÍDICA</w:t>
      </w:r>
      <w:r w:rsidR="00781371" w:rsidRPr="00171562">
        <w:rPr>
          <w:rFonts w:ascii="Arial" w:hAnsi="Arial" w:cs="Arial"/>
        </w:rPr>
        <w:t>/CONSORCIO</w:t>
      </w:r>
      <w:r w:rsidRPr="00171562">
        <w:rPr>
          <w:rFonts w:ascii="Arial" w:hAnsi="Arial" w:cs="Arial"/>
        </w:rPr>
        <w:t>]</w:t>
      </w:r>
      <w:r w:rsidR="00802952" w:rsidRPr="00171562">
        <w:rPr>
          <w:rFonts w:ascii="Arial" w:hAnsi="Arial" w:cs="Arial"/>
        </w:rPr>
        <w:t xml:space="preserve"> </w:t>
      </w:r>
      <w:r w:rsidRPr="00521ACA">
        <w:rPr>
          <w:rFonts w:ascii="Arial" w:hAnsi="Arial" w:cs="Arial"/>
          <w:szCs w:val="20"/>
        </w:rPr>
        <w:t>declaro bajo juramento</w:t>
      </w:r>
      <w:r w:rsidRPr="00484D05">
        <w:rPr>
          <w:rFonts w:ascii="Arial" w:hAnsi="Arial" w:cs="Arial"/>
          <w:szCs w:val="20"/>
        </w:rPr>
        <w:t xml:space="preserve">: </w:t>
      </w:r>
    </w:p>
    <w:p w14:paraId="3BEEC93C"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52AACC4D" w14:textId="77777777" w:rsidR="00B6612E" w:rsidRDefault="00FF04F3" w:rsidP="00F41149">
      <w:pPr>
        <w:pStyle w:val="Textoindependiente"/>
        <w:widowControl w:val="0"/>
        <w:numPr>
          <w:ilvl w:val="3"/>
          <w:numId w:val="15"/>
        </w:numPr>
        <w:spacing w:after="0"/>
        <w:ind w:left="284" w:hanging="284"/>
        <w:jc w:val="both"/>
        <w:rPr>
          <w:rFonts w:ascii="Arial" w:hAnsi="Arial" w:cs="Arial"/>
          <w:szCs w:val="20"/>
        </w:rPr>
      </w:pPr>
      <w:r w:rsidRPr="00484D05">
        <w:rPr>
          <w:rFonts w:ascii="Arial" w:hAnsi="Arial" w:cs="Arial"/>
          <w:szCs w:val="20"/>
        </w:rPr>
        <w:t xml:space="preserve">Conocer, aceptar y someterme a las bases, condiciones y reglas del </w:t>
      </w:r>
      <w:r w:rsidR="0016158A">
        <w:rPr>
          <w:rFonts w:ascii="Arial" w:hAnsi="Arial" w:cs="Arial"/>
          <w:szCs w:val="20"/>
        </w:rPr>
        <w:t>concurso.</w:t>
      </w:r>
    </w:p>
    <w:p w14:paraId="7D6C8714" w14:textId="77777777" w:rsidR="00B6612E" w:rsidRDefault="00B6612E" w:rsidP="00B6612E">
      <w:pPr>
        <w:pStyle w:val="Textoindependiente"/>
        <w:widowControl w:val="0"/>
        <w:spacing w:after="0"/>
        <w:ind w:left="284"/>
        <w:jc w:val="both"/>
        <w:rPr>
          <w:rFonts w:ascii="Arial" w:hAnsi="Arial" w:cs="Arial"/>
          <w:szCs w:val="20"/>
        </w:rPr>
      </w:pPr>
    </w:p>
    <w:p w14:paraId="4786F3B1" w14:textId="77777777" w:rsidR="00B6612E" w:rsidRDefault="00FF04F3" w:rsidP="00F41149">
      <w:pPr>
        <w:pStyle w:val="Textoindependiente"/>
        <w:widowControl w:val="0"/>
        <w:numPr>
          <w:ilvl w:val="3"/>
          <w:numId w:val="15"/>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F3F96A8" w14:textId="77777777" w:rsidR="00B6612E" w:rsidRDefault="00B6612E" w:rsidP="00B6612E">
      <w:pPr>
        <w:pStyle w:val="Prrafodelista"/>
        <w:rPr>
          <w:rFonts w:cs="Arial"/>
        </w:rPr>
      </w:pPr>
    </w:p>
    <w:p w14:paraId="65837E33" w14:textId="77777777" w:rsidR="00B6612E" w:rsidRDefault="00FF04F3" w:rsidP="00F41149">
      <w:pPr>
        <w:pStyle w:val="Textoindependiente"/>
        <w:widowControl w:val="0"/>
        <w:numPr>
          <w:ilvl w:val="3"/>
          <w:numId w:val="15"/>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w:t>
      </w:r>
      <w:r w:rsidR="0016158A">
        <w:rPr>
          <w:rFonts w:ascii="Arial" w:hAnsi="Arial" w:cs="Arial"/>
          <w:szCs w:val="20"/>
        </w:rPr>
        <w:t>concurso.</w:t>
      </w:r>
      <w:r w:rsidRPr="00B6612E">
        <w:rPr>
          <w:rFonts w:ascii="Arial" w:hAnsi="Arial" w:cs="Arial"/>
          <w:szCs w:val="20"/>
        </w:rPr>
        <w:t xml:space="preserve"> </w:t>
      </w:r>
    </w:p>
    <w:p w14:paraId="008D5C33" w14:textId="77777777" w:rsidR="00B6612E" w:rsidRDefault="00B6612E" w:rsidP="00B6612E">
      <w:pPr>
        <w:pStyle w:val="Prrafodelista"/>
        <w:rPr>
          <w:rFonts w:cs="Arial"/>
        </w:rPr>
      </w:pPr>
    </w:p>
    <w:p w14:paraId="4A16B2B2" w14:textId="77777777" w:rsidR="004343EE" w:rsidRPr="00306173" w:rsidRDefault="004343EE" w:rsidP="004343EE">
      <w:pPr>
        <w:widowControl w:val="0"/>
        <w:autoSpaceDE w:val="0"/>
        <w:autoSpaceDN w:val="0"/>
        <w:adjustRightInd w:val="0"/>
        <w:jc w:val="both"/>
        <w:rPr>
          <w:rFonts w:cs="Arial"/>
          <w:color w:val="auto"/>
        </w:rPr>
      </w:pPr>
    </w:p>
    <w:p w14:paraId="63D229E9" w14:textId="77777777" w:rsidR="004343EE" w:rsidRPr="00306173" w:rsidRDefault="00FF04F3"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109EAD62" w14:textId="77777777" w:rsidR="004343EE" w:rsidRPr="00306173" w:rsidRDefault="004343EE" w:rsidP="004343EE">
      <w:pPr>
        <w:widowControl w:val="0"/>
        <w:autoSpaceDE w:val="0"/>
        <w:autoSpaceDN w:val="0"/>
        <w:adjustRightInd w:val="0"/>
        <w:jc w:val="both"/>
        <w:rPr>
          <w:rFonts w:cs="Arial"/>
          <w:color w:val="auto"/>
        </w:rPr>
      </w:pPr>
    </w:p>
    <w:p w14:paraId="326E44FF" w14:textId="77777777" w:rsidR="004343EE" w:rsidRPr="00306173" w:rsidRDefault="004343EE" w:rsidP="004343EE">
      <w:pPr>
        <w:widowControl w:val="0"/>
        <w:autoSpaceDE w:val="0"/>
        <w:autoSpaceDN w:val="0"/>
        <w:adjustRightInd w:val="0"/>
        <w:jc w:val="both"/>
        <w:rPr>
          <w:rFonts w:cs="Arial"/>
          <w:color w:val="auto"/>
        </w:rPr>
      </w:pPr>
    </w:p>
    <w:p w14:paraId="4B59AD8C" w14:textId="77777777" w:rsidR="004343EE" w:rsidRDefault="004343EE" w:rsidP="004343EE">
      <w:pPr>
        <w:widowControl w:val="0"/>
        <w:autoSpaceDE w:val="0"/>
        <w:autoSpaceDN w:val="0"/>
        <w:adjustRightInd w:val="0"/>
        <w:jc w:val="both"/>
        <w:rPr>
          <w:rFonts w:cs="Arial"/>
          <w:color w:val="auto"/>
        </w:rPr>
      </w:pPr>
    </w:p>
    <w:p w14:paraId="4A63B591" w14:textId="77777777" w:rsidR="0080186A" w:rsidRDefault="0080186A" w:rsidP="004343EE">
      <w:pPr>
        <w:widowControl w:val="0"/>
        <w:autoSpaceDE w:val="0"/>
        <w:autoSpaceDN w:val="0"/>
        <w:adjustRightInd w:val="0"/>
        <w:jc w:val="both"/>
        <w:rPr>
          <w:rFonts w:cs="Arial"/>
          <w:color w:val="auto"/>
        </w:rPr>
      </w:pPr>
    </w:p>
    <w:p w14:paraId="6E39501E" w14:textId="77777777" w:rsidR="0080186A" w:rsidRPr="00306173" w:rsidRDefault="0080186A" w:rsidP="004343EE">
      <w:pPr>
        <w:widowControl w:val="0"/>
        <w:autoSpaceDE w:val="0"/>
        <w:autoSpaceDN w:val="0"/>
        <w:adjustRightInd w:val="0"/>
        <w:jc w:val="both"/>
        <w:rPr>
          <w:rFonts w:cs="Arial"/>
          <w:color w:val="auto"/>
        </w:rPr>
      </w:pPr>
    </w:p>
    <w:p w14:paraId="27C383F0" w14:textId="77777777" w:rsidR="004343EE" w:rsidRPr="00306173" w:rsidRDefault="00FF04F3" w:rsidP="004343EE">
      <w:pPr>
        <w:widowControl w:val="0"/>
        <w:jc w:val="center"/>
        <w:rPr>
          <w:rFonts w:cs="Arial"/>
          <w:color w:val="auto"/>
        </w:rPr>
      </w:pPr>
      <w:r w:rsidRPr="00306173">
        <w:rPr>
          <w:rFonts w:cs="Arial"/>
          <w:color w:val="auto"/>
        </w:rPr>
        <w:t>………………………….………………………..</w:t>
      </w:r>
    </w:p>
    <w:p w14:paraId="12A95D8A" w14:textId="77777777" w:rsidR="004343EE" w:rsidRPr="00CD5328" w:rsidRDefault="00FF04F3" w:rsidP="004343EE">
      <w:pPr>
        <w:widowControl w:val="0"/>
        <w:jc w:val="center"/>
        <w:rPr>
          <w:rFonts w:cs="Arial"/>
          <w:b/>
        </w:rPr>
      </w:pPr>
      <w:r w:rsidRPr="00CD5328">
        <w:rPr>
          <w:rFonts w:cs="Arial"/>
          <w:b/>
        </w:rPr>
        <w:t>Firma, Nombres y Apellidos del postor o</w:t>
      </w:r>
    </w:p>
    <w:p w14:paraId="06763853" w14:textId="77777777" w:rsidR="004343EE" w:rsidRPr="00CD5328" w:rsidRDefault="00FF04F3"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005B7CAE" w14:textId="77777777" w:rsidR="004343EE" w:rsidRPr="00CD5328" w:rsidRDefault="004343EE" w:rsidP="004343EE">
      <w:pPr>
        <w:widowControl w:val="0"/>
        <w:jc w:val="center"/>
        <w:rPr>
          <w:rFonts w:cs="Arial"/>
          <w:b/>
        </w:rPr>
      </w:pPr>
    </w:p>
    <w:p w14:paraId="50CADF59"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AC3C21" w14:paraId="706BDEF8"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1E745C2" w14:textId="77777777" w:rsidR="004343EE" w:rsidRPr="00191EF6" w:rsidRDefault="00FF04F3" w:rsidP="00C75D82">
            <w:pPr>
              <w:jc w:val="both"/>
              <w:rPr>
                <w:rFonts w:cs="Arial"/>
                <w:color w:val="3333CC"/>
                <w:szCs w:val="19"/>
                <w:lang w:val="es-ES"/>
              </w:rPr>
            </w:pPr>
            <w:bookmarkStart w:id="16" w:name="_Hlk59459482"/>
            <w:r w:rsidRPr="00191EF6">
              <w:rPr>
                <w:rFonts w:cs="Arial"/>
                <w:color w:val="0000FF"/>
                <w:szCs w:val="19"/>
                <w:lang w:val="es-ES"/>
              </w:rPr>
              <w:t>Importante</w:t>
            </w:r>
          </w:p>
        </w:tc>
      </w:tr>
      <w:tr w:rsidR="00AC3C21" w14:paraId="73ACB8D3"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555B279" w14:textId="77777777" w:rsidR="004343EE" w:rsidRPr="00191EF6" w:rsidRDefault="00FF04F3"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16"/>
    </w:tbl>
    <w:p w14:paraId="443B7402" w14:textId="77777777" w:rsidR="004343EE" w:rsidRDefault="004343EE" w:rsidP="004343EE">
      <w:pPr>
        <w:widowControl w:val="0"/>
        <w:jc w:val="both"/>
        <w:rPr>
          <w:rFonts w:cs="Arial"/>
        </w:rPr>
      </w:pPr>
    </w:p>
    <w:p w14:paraId="37DE4638" w14:textId="77777777" w:rsidR="004343EE" w:rsidRDefault="004343EE" w:rsidP="004343EE">
      <w:pPr>
        <w:widowControl w:val="0"/>
        <w:jc w:val="both"/>
        <w:rPr>
          <w:rFonts w:cs="Arial"/>
        </w:rPr>
      </w:pPr>
    </w:p>
    <w:p w14:paraId="6538B5D9" w14:textId="77777777" w:rsidR="00781371" w:rsidRDefault="00781371" w:rsidP="004343EE">
      <w:pPr>
        <w:widowControl w:val="0"/>
        <w:jc w:val="both"/>
        <w:rPr>
          <w:rFonts w:cs="Arial"/>
        </w:rPr>
      </w:pPr>
    </w:p>
    <w:p w14:paraId="4BA52810" w14:textId="77777777" w:rsidR="00781371" w:rsidRDefault="00781371" w:rsidP="004343EE">
      <w:pPr>
        <w:widowControl w:val="0"/>
        <w:jc w:val="both"/>
        <w:rPr>
          <w:rFonts w:cs="Arial"/>
        </w:rPr>
      </w:pPr>
    </w:p>
    <w:p w14:paraId="19FECCAD" w14:textId="77777777" w:rsidR="00781371" w:rsidRDefault="00781371" w:rsidP="004343EE">
      <w:pPr>
        <w:widowControl w:val="0"/>
        <w:jc w:val="both"/>
        <w:rPr>
          <w:rFonts w:cs="Arial"/>
        </w:rPr>
      </w:pPr>
    </w:p>
    <w:p w14:paraId="5EFEBAAC" w14:textId="77777777" w:rsidR="00781371" w:rsidRDefault="00781371" w:rsidP="004343EE">
      <w:pPr>
        <w:widowControl w:val="0"/>
        <w:jc w:val="both"/>
        <w:rPr>
          <w:rFonts w:cs="Arial"/>
        </w:rPr>
      </w:pPr>
    </w:p>
    <w:p w14:paraId="6D4C50AB" w14:textId="77777777" w:rsidR="00781371" w:rsidRDefault="00781371" w:rsidP="00781371">
      <w:pPr>
        <w:widowControl w:val="0"/>
        <w:jc w:val="center"/>
        <w:rPr>
          <w:rFonts w:cs="Arial"/>
          <w:b/>
        </w:rPr>
      </w:pPr>
    </w:p>
    <w:p w14:paraId="23BF9773" w14:textId="77777777" w:rsidR="00781371" w:rsidRDefault="00781371" w:rsidP="00781371">
      <w:pPr>
        <w:widowControl w:val="0"/>
        <w:jc w:val="center"/>
        <w:rPr>
          <w:rFonts w:cs="Arial"/>
          <w:b/>
        </w:rPr>
      </w:pPr>
    </w:p>
    <w:p w14:paraId="0821DCD7" w14:textId="77777777" w:rsidR="00781371" w:rsidRDefault="00781371" w:rsidP="00781371">
      <w:pPr>
        <w:widowControl w:val="0"/>
        <w:jc w:val="center"/>
        <w:rPr>
          <w:rFonts w:cs="Arial"/>
          <w:b/>
        </w:rPr>
      </w:pPr>
    </w:p>
    <w:p w14:paraId="1621D137" w14:textId="77777777" w:rsidR="00781371" w:rsidRDefault="00781371" w:rsidP="00781371">
      <w:pPr>
        <w:widowControl w:val="0"/>
        <w:jc w:val="center"/>
        <w:rPr>
          <w:rFonts w:cs="Arial"/>
          <w:b/>
        </w:rPr>
      </w:pPr>
    </w:p>
    <w:p w14:paraId="2A63EBCC" w14:textId="77777777" w:rsidR="00781371" w:rsidRDefault="00781371" w:rsidP="00781371">
      <w:pPr>
        <w:widowControl w:val="0"/>
        <w:jc w:val="center"/>
        <w:rPr>
          <w:rFonts w:cs="Arial"/>
          <w:b/>
        </w:rPr>
      </w:pPr>
    </w:p>
    <w:p w14:paraId="5659A928" w14:textId="77777777" w:rsidR="00781371" w:rsidRDefault="00781371" w:rsidP="00781371">
      <w:pPr>
        <w:widowControl w:val="0"/>
        <w:jc w:val="center"/>
        <w:rPr>
          <w:rFonts w:cs="Arial"/>
          <w:b/>
        </w:rPr>
      </w:pPr>
    </w:p>
    <w:p w14:paraId="48BB3846" w14:textId="77777777" w:rsidR="00781371" w:rsidRDefault="00781371" w:rsidP="00781371">
      <w:pPr>
        <w:widowControl w:val="0"/>
        <w:jc w:val="center"/>
        <w:rPr>
          <w:rFonts w:cs="Arial"/>
          <w:b/>
        </w:rPr>
      </w:pPr>
    </w:p>
    <w:p w14:paraId="516ABFFA" w14:textId="77777777" w:rsidR="00781371" w:rsidRDefault="00781371" w:rsidP="00781371">
      <w:pPr>
        <w:widowControl w:val="0"/>
        <w:jc w:val="center"/>
        <w:rPr>
          <w:rFonts w:cs="Arial"/>
          <w:b/>
        </w:rPr>
      </w:pPr>
    </w:p>
    <w:p w14:paraId="0753BEE7" w14:textId="77777777" w:rsidR="00781371" w:rsidRDefault="00781371" w:rsidP="00781371">
      <w:pPr>
        <w:widowControl w:val="0"/>
        <w:jc w:val="center"/>
        <w:rPr>
          <w:rFonts w:cs="Arial"/>
          <w:b/>
        </w:rPr>
      </w:pPr>
    </w:p>
    <w:p w14:paraId="32CF58AB" w14:textId="77777777" w:rsidR="00781371" w:rsidRDefault="00781371" w:rsidP="00781371">
      <w:pPr>
        <w:widowControl w:val="0"/>
        <w:jc w:val="center"/>
        <w:rPr>
          <w:rFonts w:cs="Arial"/>
          <w:b/>
        </w:rPr>
      </w:pPr>
    </w:p>
    <w:p w14:paraId="57896D2A" w14:textId="77777777" w:rsidR="00781371" w:rsidRDefault="00781371" w:rsidP="00781371">
      <w:pPr>
        <w:widowControl w:val="0"/>
        <w:jc w:val="center"/>
        <w:rPr>
          <w:rFonts w:cs="Arial"/>
          <w:b/>
        </w:rPr>
      </w:pPr>
    </w:p>
    <w:p w14:paraId="4E2DC451" w14:textId="77777777" w:rsidR="00781371" w:rsidRDefault="00781371" w:rsidP="00781371">
      <w:pPr>
        <w:widowControl w:val="0"/>
        <w:jc w:val="center"/>
        <w:rPr>
          <w:rFonts w:cs="Arial"/>
          <w:b/>
        </w:rPr>
      </w:pPr>
    </w:p>
    <w:p w14:paraId="4CD12C05" w14:textId="77777777" w:rsidR="00781371" w:rsidRDefault="00781371" w:rsidP="00781371">
      <w:pPr>
        <w:widowControl w:val="0"/>
        <w:jc w:val="center"/>
        <w:rPr>
          <w:rFonts w:cs="Arial"/>
          <w:b/>
        </w:rPr>
      </w:pPr>
    </w:p>
    <w:p w14:paraId="0F92986E" w14:textId="77777777" w:rsidR="00781371" w:rsidRDefault="00781371" w:rsidP="00781371">
      <w:pPr>
        <w:widowControl w:val="0"/>
        <w:jc w:val="center"/>
        <w:rPr>
          <w:rFonts w:cs="Arial"/>
          <w:b/>
        </w:rPr>
      </w:pPr>
    </w:p>
    <w:p w14:paraId="05EE7AEC" w14:textId="77777777" w:rsidR="00781371" w:rsidRDefault="00781371" w:rsidP="00781371">
      <w:pPr>
        <w:widowControl w:val="0"/>
        <w:jc w:val="center"/>
        <w:rPr>
          <w:rFonts w:cs="Arial"/>
          <w:b/>
        </w:rPr>
      </w:pPr>
    </w:p>
    <w:p w14:paraId="28EE63BD" w14:textId="77777777" w:rsidR="00781371" w:rsidRDefault="00781371" w:rsidP="00781371">
      <w:pPr>
        <w:widowControl w:val="0"/>
        <w:jc w:val="center"/>
        <w:rPr>
          <w:rFonts w:cs="Arial"/>
          <w:b/>
        </w:rPr>
      </w:pPr>
    </w:p>
    <w:p w14:paraId="5C74FF62" w14:textId="77777777" w:rsidR="00760B67" w:rsidRDefault="00FF04F3" w:rsidP="00781371">
      <w:pPr>
        <w:widowControl w:val="0"/>
        <w:jc w:val="center"/>
        <w:rPr>
          <w:rFonts w:cs="Arial"/>
          <w:b/>
        </w:rPr>
      </w:pPr>
      <w:r w:rsidRPr="00AD6E9F">
        <w:rPr>
          <w:rFonts w:cs="Arial"/>
          <w:b/>
        </w:rPr>
        <w:t xml:space="preserve">ANEXO Nº </w:t>
      </w:r>
      <w:r w:rsidR="00125D01">
        <w:rPr>
          <w:rFonts w:cs="Arial"/>
          <w:b/>
        </w:rPr>
        <w:t>5</w:t>
      </w:r>
    </w:p>
    <w:p w14:paraId="0F763583" w14:textId="77777777" w:rsidR="00760B67" w:rsidRDefault="00760B67" w:rsidP="00760B67">
      <w:pPr>
        <w:widowControl w:val="0"/>
        <w:jc w:val="center"/>
        <w:rPr>
          <w:rFonts w:cs="Arial"/>
          <w:b/>
        </w:rPr>
      </w:pPr>
    </w:p>
    <w:p w14:paraId="44EF8D13" w14:textId="77777777" w:rsidR="00760B67" w:rsidRDefault="00FF04F3" w:rsidP="00760B67">
      <w:pPr>
        <w:widowControl w:val="0"/>
        <w:jc w:val="center"/>
        <w:rPr>
          <w:rFonts w:cs="Arial"/>
          <w:b/>
        </w:rPr>
      </w:pPr>
      <w:r>
        <w:rPr>
          <w:rFonts w:cs="Arial"/>
          <w:b/>
        </w:rPr>
        <w:t xml:space="preserve">RELACIÓN DE </w:t>
      </w:r>
      <w:r w:rsidRPr="00171562">
        <w:rPr>
          <w:rFonts w:cs="Arial"/>
          <w:b/>
        </w:rPr>
        <w:t xml:space="preserve">PERSONAL </w:t>
      </w:r>
      <w:r w:rsidR="00F311CC" w:rsidRPr="00171562">
        <w:rPr>
          <w:rFonts w:cs="Arial"/>
          <w:b/>
          <w:iCs/>
          <w:sz w:val="18"/>
        </w:rPr>
        <w:t>PROFESIONAL Y/O TÉCNICO PRESENTADO</w:t>
      </w:r>
    </w:p>
    <w:p w14:paraId="3503EB5E" w14:textId="77777777" w:rsidR="00760B67" w:rsidRDefault="00760B67" w:rsidP="00760B67">
      <w:pPr>
        <w:widowControl w:val="0"/>
        <w:jc w:val="center"/>
        <w:rPr>
          <w:rFonts w:cs="Arial"/>
          <w:b/>
        </w:rPr>
      </w:pPr>
    </w:p>
    <w:p w14:paraId="72694A57" w14:textId="77777777" w:rsidR="00760B67" w:rsidRPr="00CD5328" w:rsidRDefault="00FF04F3" w:rsidP="00760B67">
      <w:pPr>
        <w:widowControl w:val="0"/>
        <w:autoSpaceDE w:val="0"/>
        <w:autoSpaceDN w:val="0"/>
        <w:adjustRightInd w:val="0"/>
        <w:jc w:val="both"/>
        <w:rPr>
          <w:rFonts w:cs="Arial"/>
        </w:rPr>
      </w:pPr>
      <w:r w:rsidRPr="00CD5328">
        <w:rPr>
          <w:rFonts w:cs="Arial"/>
        </w:rPr>
        <w:t>Señores</w:t>
      </w:r>
    </w:p>
    <w:p w14:paraId="4C55D99A" w14:textId="77777777" w:rsidR="00760B67" w:rsidRDefault="00FF04F3"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1489B54D" w14:textId="77777777" w:rsidR="00760B67" w:rsidRPr="00CD5328" w:rsidRDefault="00FF04F3" w:rsidP="00760B67">
      <w:pPr>
        <w:widowControl w:val="0"/>
        <w:autoSpaceDE w:val="0"/>
        <w:autoSpaceDN w:val="0"/>
        <w:adjustRightInd w:val="0"/>
        <w:jc w:val="both"/>
        <w:rPr>
          <w:rFonts w:cs="Arial"/>
          <w:b/>
        </w:rPr>
      </w:pPr>
      <w:r w:rsidRPr="002221CF">
        <w:rPr>
          <w:rFonts w:cs="Arial"/>
          <w:bCs/>
        </w:rPr>
        <w:t xml:space="preserve">[CONSIGNAR NOMENCLATURA DEL </w:t>
      </w:r>
      <w:r w:rsidR="00117114">
        <w:rPr>
          <w:rFonts w:cs="Arial"/>
          <w:bCs/>
        </w:rPr>
        <w:t>CONCURSO</w:t>
      </w:r>
      <w:r w:rsidRPr="002221CF">
        <w:rPr>
          <w:rFonts w:cs="Arial"/>
          <w:bCs/>
        </w:rPr>
        <w:t>]</w:t>
      </w:r>
    </w:p>
    <w:p w14:paraId="01FD01F9" w14:textId="77777777" w:rsidR="00760B67" w:rsidRPr="00CD5328" w:rsidRDefault="00FF04F3"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62416D5E" w14:textId="77777777" w:rsidR="00760B67" w:rsidRPr="00CD5328" w:rsidRDefault="00760B67" w:rsidP="00760B67">
      <w:pPr>
        <w:widowControl w:val="0"/>
        <w:rPr>
          <w:rFonts w:cs="Arial"/>
        </w:rPr>
      </w:pPr>
    </w:p>
    <w:p w14:paraId="030DAD09" w14:textId="77777777" w:rsidR="00760B67" w:rsidRPr="00CD5328" w:rsidRDefault="00FF04F3" w:rsidP="00760B67">
      <w:pPr>
        <w:widowControl w:val="0"/>
        <w:jc w:val="both"/>
        <w:rPr>
          <w:rFonts w:cs="Arial"/>
          <w:i/>
        </w:rPr>
      </w:pPr>
      <w:r w:rsidRPr="00CD5328">
        <w:rPr>
          <w:rFonts w:cs="Arial"/>
        </w:rPr>
        <w:t xml:space="preserve">Mediante el </w:t>
      </w:r>
      <w:r>
        <w:rPr>
          <w:rFonts w:cs="Arial"/>
        </w:rPr>
        <w:t xml:space="preserve">presente, el suscrito presenta al siguiente personal </w:t>
      </w:r>
      <w:r w:rsidR="00F311CC" w:rsidRPr="00171562">
        <w:rPr>
          <w:rFonts w:cs="Arial"/>
          <w:i/>
          <w:sz w:val="18"/>
        </w:rPr>
        <w:t>profesional y/o técnico</w:t>
      </w:r>
      <w:r w:rsidRPr="00171562">
        <w:rPr>
          <w:rFonts w:cs="Arial"/>
          <w:i/>
        </w:rPr>
        <w:t>:</w:t>
      </w:r>
    </w:p>
    <w:p w14:paraId="3EB3DC61"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14:paraId="600B1ADF" w14:textId="77777777" w:rsidTr="00C75D82">
        <w:tc>
          <w:tcPr>
            <w:tcW w:w="1812" w:type="dxa"/>
          </w:tcPr>
          <w:p w14:paraId="151A523B" w14:textId="77777777" w:rsidR="00760B67" w:rsidRPr="00521ACA" w:rsidRDefault="00FF04F3" w:rsidP="00C75D82">
            <w:pPr>
              <w:widowControl w:val="0"/>
              <w:rPr>
                <w:rFonts w:cs="Arial"/>
                <w:color w:val="auto"/>
                <w:sz w:val="18"/>
              </w:rPr>
            </w:pPr>
            <w:r w:rsidRPr="00521ACA">
              <w:rPr>
                <w:rFonts w:cs="Arial"/>
                <w:color w:val="auto"/>
                <w:sz w:val="18"/>
              </w:rPr>
              <w:t xml:space="preserve">Código del Perfil </w:t>
            </w:r>
            <w:r w:rsidR="006C29FF" w:rsidRPr="00521ACA">
              <w:rPr>
                <w:rFonts w:cs="Arial"/>
                <w:color w:val="auto"/>
                <w:sz w:val="18"/>
              </w:rPr>
              <w:t>*</w:t>
            </w:r>
          </w:p>
        </w:tc>
        <w:tc>
          <w:tcPr>
            <w:tcW w:w="1812" w:type="dxa"/>
          </w:tcPr>
          <w:p w14:paraId="2DD15583" w14:textId="77777777" w:rsidR="00760B67" w:rsidRPr="00521ACA" w:rsidRDefault="00FF04F3" w:rsidP="00C75D82">
            <w:pPr>
              <w:widowControl w:val="0"/>
              <w:rPr>
                <w:rFonts w:cs="Arial"/>
                <w:color w:val="auto"/>
                <w:sz w:val="18"/>
              </w:rPr>
            </w:pPr>
            <w:r w:rsidRPr="00521ACA">
              <w:rPr>
                <w:rFonts w:cs="Arial"/>
                <w:color w:val="auto"/>
                <w:sz w:val="18"/>
              </w:rPr>
              <w:t>Categoría*</w:t>
            </w:r>
            <w:r w:rsidR="00970E04" w:rsidRPr="00521ACA">
              <w:rPr>
                <w:rFonts w:cs="Arial"/>
                <w:color w:val="auto"/>
                <w:sz w:val="18"/>
              </w:rPr>
              <w:t>*</w:t>
            </w:r>
          </w:p>
        </w:tc>
        <w:tc>
          <w:tcPr>
            <w:tcW w:w="1812" w:type="dxa"/>
          </w:tcPr>
          <w:p w14:paraId="52CA3F48" w14:textId="77777777" w:rsidR="00760B67" w:rsidRPr="00521ACA" w:rsidRDefault="00FF04F3" w:rsidP="00C75D82">
            <w:pPr>
              <w:widowControl w:val="0"/>
              <w:rPr>
                <w:rFonts w:cs="Arial"/>
                <w:color w:val="auto"/>
                <w:sz w:val="18"/>
              </w:rPr>
            </w:pPr>
            <w:r w:rsidRPr="00521ACA">
              <w:rPr>
                <w:rFonts w:cs="Arial"/>
                <w:color w:val="auto"/>
                <w:sz w:val="18"/>
              </w:rPr>
              <w:t>Nombre completo del personal</w:t>
            </w:r>
            <w:r w:rsidR="004F1360">
              <w:rPr>
                <w:rFonts w:cs="Arial"/>
                <w:color w:val="auto"/>
                <w:sz w:val="18"/>
              </w:rPr>
              <w:t>***</w:t>
            </w:r>
          </w:p>
        </w:tc>
        <w:tc>
          <w:tcPr>
            <w:tcW w:w="1812" w:type="dxa"/>
          </w:tcPr>
          <w:p w14:paraId="33EA8BF1" w14:textId="77777777" w:rsidR="00760B67" w:rsidRPr="00521ACA" w:rsidRDefault="00FF04F3" w:rsidP="00C75D82">
            <w:pPr>
              <w:widowControl w:val="0"/>
              <w:rPr>
                <w:rFonts w:cs="Arial"/>
                <w:color w:val="auto"/>
                <w:sz w:val="18"/>
              </w:rPr>
            </w:pPr>
            <w:r w:rsidRPr="00521ACA">
              <w:rPr>
                <w:rFonts w:cs="Arial"/>
                <w:color w:val="auto"/>
                <w:sz w:val="18"/>
              </w:rPr>
              <w:t>DNI o CE</w:t>
            </w:r>
          </w:p>
        </w:tc>
        <w:tc>
          <w:tcPr>
            <w:tcW w:w="1813" w:type="dxa"/>
          </w:tcPr>
          <w:p w14:paraId="48076DC6" w14:textId="77777777" w:rsidR="00760B67" w:rsidRPr="00521ACA" w:rsidRDefault="00FF04F3" w:rsidP="00C75D82">
            <w:pPr>
              <w:widowControl w:val="0"/>
              <w:rPr>
                <w:rFonts w:cs="Arial"/>
                <w:color w:val="auto"/>
                <w:sz w:val="18"/>
              </w:rPr>
            </w:pPr>
            <w:r w:rsidRPr="00521ACA">
              <w:rPr>
                <w:rFonts w:cs="Arial"/>
                <w:color w:val="auto"/>
                <w:sz w:val="18"/>
              </w:rPr>
              <w:t xml:space="preserve">Título del </w:t>
            </w:r>
            <w:r w:rsidR="007525B4" w:rsidRPr="00521ACA">
              <w:rPr>
                <w:rFonts w:cs="Arial"/>
                <w:color w:val="auto"/>
                <w:sz w:val="18"/>
              </w:rPr>
              <w:t xml:space="preserve">Perfil </w:t>
            </w:r>
            <w:r w:rsidRPr="00521ACA">
              <w:rPr>
                <w:rFonts w:cs="Arial"/>
                <w:color w:val="auto"/>
                <w:sz w:val="18"/>
              </w:rPr>
              <w:t>***</w:t>
            </w:r>
            <w:r w:rsidR="004F1360">
              <w:rPr>
                <w:rFonts w:cs="Arial"/>
                <w:color w:val="auto"/>
                <w:sz w:val="18"/>
              </w:rPr>
              <w:t>*</w:t>
            </w:r>
          </w:p>
        </w:tc>
      </w:tr>
      <w:tr w:rsidR="00AC3C21" w14:paraId="0E0B1175" w14:textId="77777777" w:rsidTr="00C75D82">
        <w:tc>
          <w:tcPr>
            <w:tcW w:w="1812" w:type="dxa"/>
          </w:tcPr>
          <w:p w14:paraId="2512C3F7" w14:textId="77777777" w:rsidR="00760B67" w:rsidRPr="00521ACA" w:rsidRDefault="00760B67" w:rsidP="00C75D82">
            <w:pPr>
              <w:widowControl w:val="0"/>
              <w:rPr>
                <w:rFonts w:cs="Arial"/>
                <w:color w:val="auto"/>
                <w:sz w:val="18"/>
              </w:rPr>
            </w:pPr>
          </w:p>
        </w:tc>
        <w:tc>
          <w:tcPr>
            <w:tcW w:w="1812" w:type="dxa"/>
          </w:tcPr>
          <w:p w14:paraId="5BF4A43C" w14:textId="77777777" w:rsidR="00760B67" w:rsidRPr="00521ACA" w:rsidRDefault="00760B67" w:rsidP="00C75D82">
            <w:pPr>
              <w:widowControl w:val="0"/>
              <w:rPr>
                <w:rFonts w:cs="Arial"/>
                <w:color w:val="auto"/>
                <w:sz w:val="18"/>
              </w:rPr>
            </w:pPr>
          </w:p>
        </w:tc>
        <w:tc>
          <w:tcPr>
            <w:tcW w:w="1812" w:type="dxa"/>
          </w:tcPr>
          <w:p w14:paraId="534D72E7" w14:textId="77777777" w:rsidR="00760B67" w:rsidRPr="00521ACA" w:rsidRDefault="00760B67" w:rsidP="00C75D82">
            <w:pPr>
              <w:widowControl w:val="0"/>
              <w:rPr>
                <w:rFonts w:cs="Arial"/>
                <w:color w:val="auto"/>
                <w:sz w:val="18"/>
              </w:rPr>
            </w:pPr>
          </w:p>
        </w:tc>
        <w:tc>
          <w:tcPr>
            <w:tcW w:w="1812" w:type="dxa"/>
          </w:tcPr>
          <w:p w14:paraId="5D3DF157" w14:textId="77777777" w:rsidR="00760B67" w:rsidRPr="00521ACA" w:rsidRDefault="00760B67" w:rsidP="00C75D82">
            <w:pPr>
              <w:widowControl w:val="0"/>
              <w:rPr>
                <w:rFonts w:cs="Arial"/>
                <w:color w:val="auto"/>
                <w:sz w:val="18"/>
              </w:rPr>
            </w:pPr>
          </w:p>
        </w:tc>
        <w:tc>
          <w:tcPr>
            <w:tcW w:w="1813" w:type="dxa"/>
          </w:tcPr>
          <w:p w14:paraId="2C608640" w14:textId="77777777" w:rsidR="00760B67" w:rsidRPr="00521ACA" w:rsidRDefault="00760B67" w:rsidP="00C75D82">
            <w:pPr>
              <w:widowControl w:val="0"/>
              <w:rPr>
                <w:rFonts w:cs="Arial"/>
                <w:color w:val="auto"/>
                <w:sz w:val="18"/>
              </w:rPr>
            </w:pPr>
          </w:p>
        </w:tc>
      </w:tr>
      <w:tr w:rsidR="00AC3C21" w14:paraId="0E5E2562" w14:textId="77777777" w:rsidTr="00C75D82">
        <w:tc>
          <w:tcPr>
            <w:tcW w:w="1812" w:type="dxa"/>
          </w:tcPr>
          <w:p w14:paraId="59A95E90" w14:textId="77777777" w:rsidR="00760B67" w:rsidRPr="00521ACA" w:rsidRDefault="00760B67" w:rsidP="00C75D82">
            <w:pPr>
              <w:widowControl w:val="0"/>
              <w:rPr>
                <w:rFonts w:cs="Arial"/>
                <w:color w:val="auto"/>
                <w:sz w:val="18"/>
              </w:rPr>
            </w:pPr>
          </w:p>
        </w:tc>
        <w:tc>
          <w:tcPr>
            <w:tcW w:w="1812" w:type="dxa"/>
          </w:tcPr>
          <w:p w14:paraId="519DA8D5" w14:textId="77777777" w:rsidR="00760B67" w:rsidRPr="00521ACA" w:rsidRDefault="00760B67" w:rsidP="00C75D82">
            <w:pPr>
              <w:widowControl w:val="0"/>
              <w:rPr>
                <w:rFonts w:cs="Arial"/>
                <w:color w:val="auto"/>
                <w:sz w:val="18"/>
              </w:rPr>
            </w:pPr>
          </w:p>
        </w:tc>
        <w:tc>
          <w:tcPr>
            <w:tcW w:w="1812" w:type="dxa"/>
          </w:tcPr>
          <w:p w14:paraId="2862CA26" w14:textId="77777777" w:rsidR="00760B67" w:rsidRPr="00521ACA" w:rsidRDefault="00760B67" w:rsidP="00C75D82">
            <w:pPr>
              <w:widowControl w:val="0"/>
              <w:rPr>
                <w:rFonts w:cs="Arial"/>
                <w:color w:val="auto"/>
                <w:sz w:val="18"/>
              </w:rPr>
            </w:pPr>
          </w:p>
        </w:tc>
        <w:tc>
          <w:tcPr>
            <w:tcW w:w="1812" w:type="dxa"/>
          </w:tcPr>
          <w:p w14:paraId="70F1D451" w14:textId="77777777" w:rsidR="00760B67" w:rsidRPr="00521ACA" w:rsidRDefault="00760B67" w:rsidP="00C75D82">
            <w:pPr>
              <w:widowControl w:val="0"/>
              <w:rPr>
                <w:rFonts w:cs="Arial"/>
                <w:color w:val="auto"/>
                <w:sz w:val="18"/>
              </w:rPr>
            </w:pPr>
          </w:p>
        </w:tc>
        <w:tc>
          <w:tcPr>
            <w:tcW w:w="1813" w:type="dxa"/>
          </w:tcPr>
          <w:p w14:paraId="086B1054" w14:textId="77777777" w:rsidR="00760B67" w:rsidRPr="00521ACA" w:rsidRDefault="00760B67" w:rsidP="00C75D82">
            <w:pPr>
              <w:widowControl w:val="0"/>
              <w:rPr>
                <w:rFonts w:cs="Arial"/>
                <w:color w:val="auto"/>
                <w:sz w:val="18"/>
              </w:rPr>
            </w:pPr>
          </w:p>
        </w:tc>
      </w:tr>
      <w:tr w:rsidR="00AC3C21" w14:paraId="056CE967" w14:textId="77777777" w:rsidTr="00C75D82">
        <w:tc>
          <w:tcPr>
            <w:tcW w:w="1812" w:type="dxa"/>
          </w:tcPr>
          <w:p w14:paraId="4CCCE34A" w14:textId="77777777" w:rsidR="00760B67" w:rsidRPr="00521ACA" w:rsidRDefault="00760B67" w:rsidP="00C75D82">
            <w:pPr>
              <w:widowControl w:val="0"/>
              <w:rPr>
                <w:rFonts w:cs="Arial"/>
                <w:color w:val="auto"/>
                <w:sz w:val="18"/>
              </w:rPr>
            </w:pPr>
          </w:p>
        </w:tc>
        <w:tc>
          <w:tcPr>
            <w:tcW w:w="1812" w:type="dxa"/>
          </w:tcPr>
          <w:p w14:paraId="6B385AAF" w14:textId="77777777" w:rsidR="00760B67" w:rsidRPr="00521ACA" w:rsidRDefault="00760B67" w:rsidP="00C75D82">
            <w:pPr>
              <w:widowControl w:val="0"/>
              <w:rPr>
                <w:rFonts w:cs="Arial"/>
                <w:color w:val="auto"/>
                <w:sz w:val="18"/>
              </w:rPr>
            </w:pPr>
          </w:p>
        </w:tc>
        <w:tc>
          <w:tcPr>
            <w:tcW w:w="1812" w:type="dxa"/>
          </w:tcPr>
          <w:p w14:paraId="6BFBCC61" w14:textId="77777777" w:rsidR="00760B67" w:rsidRPr="00521ACA" w:rsidRDefault="00760B67" w:rsidP="00C75D82">
            <w:pPr>
              <w:widowControl w:val="0"/>
              <w:rPr>
                <w:rFonts w:cs="Arial"/>
                <w:color w:val="auto"/>
                <w:sz w:val="18"/>
              </w:rPr>
            </w:pPr>
          </w:p>
        </w:tc>
        <w:tc>
          <w:tcPr>
            <w:tcW w:w="1812" w:type="dxa"/>
          </w:tcPr>
          <w:p w14:paraId="35DC9927" w14:textId="77777777" w:rsidR="00760B67" w:rsidRPr="00521ACA" w:rsidRDefault="00760B67" w:rsidP="00C75D82">
            <w:pPr>
              <w:widowControl w:val="0"/>
              <w:rPr>
                <w:rFonts w:cs="Arial"/>
                <w:color w:val="auto"/>
                <w:sz w:val="18"/>
              </w:rPr>
            </w:pPr>
          </w:p>
        </w:tc>
        <w:tc>
          <w:tcPr>
            <w:tcW w:w="1813" w:type="dxa"/>
          </w:tcPr>
          <w:p w14:paraId="6AEC4701" w14:textId="77777777" w:rsidR="00760B67" w:rsidRPr="00521ACA" w:rsidRDefault="00760B67" w:rsidP="00C75D82">
            <w:pPr>
              <w:widowControl w:val="0"/>
              <w:rPr>
                <w:rFonts w:cs="Arial"/>
                <w:color w:val="auto"/>
                <w:sz w:val="18"/>
              </w:rPr>
            </w:pPr>
          </w:p>
        </w:tc>
      </w:tr>
      <w:tr w:rsidR="00AC3C21" w14:paraId="6D082461" w14:textId="77777777" w:rsidTr="00C75D82">
        <w:tc>
          <w:tcPr>
            <w:tcW w:w="1812" w:type="dxa"/>
          </w:tcPr>
          <w:p w14:paraId="3E42C798" w14:textId="77777777" w:rsidR="00760B67" w:rsidRPr="00521ACA" w:rsidRDefault="00760B67" w:rsidP="00C75D82">
            <w:pPr>
              <w:widowControl w:val="0"/>
              <w:rPr>
                <w:rFonts w:cs="Arial"/>
                <w:color w:val="auto"/>
                <w:sz w:val="18"/>
              </w:rPr>
            </w:pPr>
          </w:p>
        </w:tc>
        <w:tc>
          <w:tcPr>
            <w:tcW w:w="1812" w:type="dxa"/>
          </w:tcPr>
          <w:p w14:paraId="22EFEE62" w14:textId="77777777" w:rsidR="00760B67" w:rsidRPr="00521ACA" w:rsidRDefault="00760B67" w:rsidP="00C75D82">
            <w:pPr>
              <w:widowControl w:val="0"/>
              <w:rPr>
                <w:rFonts w:cs="Arial"/>
                <w:color w:val="auto"/>
                <w:sz w:val="18"/>
              </w:rPr>
            </w:pPr>
          </w:p>
        </w:tc>
        <w:tc>
          <w:tcPr>
            <w:tcW w:w="1812" w:type="dxa"/>
          </w:tcPr>
          <w:p w14:paraId="6998E91C" w14:textId="77777777" w:rsidR="00760B67" w:rsidRPr="00521ACA" w:rsidRDefault="00760B67" w:rsidP="00C75D82">
            <w:pPr>
              <w:widowControl w:val="0"/>
              <w:rPr>
                <w:rFonts w:cs="Arial"/>
                <w:color w:val="auto"/>
                <w:sz w:val="18"/>
              </w:rPr>
            </w:pPr>
          </w:p>
        </w:tc>
        <w:tc>
          <w:tcPr>
            <w:tcW w:w="1812" w:type="dxa"/>
          </w:tcPr>
          <w:p w14:paraId="2A33CA43" w14:textId="77777777" w:rsidR="00760B67" w:rsidRPr="00521ACA" w:rsidRDefault="00760B67" w:rsidP="00C75D82">
            <w:pPr>
              <w:widowControl w:val="0"/>
              <w:rPr>
                <w:rFonts w:cs="Arial"/>
                <w:color w:val="auto"/>
                <w:sz w:val="18"/>
              </w:rPr>
            </w:pPr>
          </w:p>
        </w:tc>
        <w:tc>
          <w:tcPr>
            <w:tcW w:w="1813" w:type="dxa"/>
          </w:tcPr>
          <w:p w14:paraId="1FE3462E" w14:textId="77777777" w:rsidR="00760B67" w:rsidRPr="00521ACA" w:rsidRDefault="00760B67" w:rsidP="00C75D82">
            <w:pPr>
              <w:widowControl w:val="0"/>
              <w:rPr>
                <w:rFonts w:cs="Arial"/>
                <w:color w:val="auto"/>
                <w:sz w:val="18"/>
              </w:rPr>
            </w:pPr>
          </w:p>
        </w:tc>
      </w:tr>
    </w:tbl>
    <w:p w14:paraId="6C689CFD" w14:textId="77777777" w:rsidR="00581EEF" w:rsidRPr="00521ACA" w:rsidRDefault="00FF04F3" w:rsidP="00581EEF">
      <w:pPr>
        <w:widowControl w:val="0"/>
        <w:jc w:val="both"/>
        <w:rPr>
          <w:rFonts w:cs="Arial"/>
          <w:color w:val="auto"/>
          <w:sz w:val="16"/>
          <w:szCs w:val="16"/>
        </w:rPr>
      </w:pPr>
      <w:r w:rsidRPr="00521ACA">
        <w:rPr>
          <w:rFonts w:cs="Arial"/>
          <w:color w:val="auto"/>
          <w:sz w:val="16"/>
          <w:szCs w:val="16"/>
        </w:rPr>
        <w:t>(*) En el campo “c</w:t>
      </w:r>
      <w:r w:rsidR="00D67720" w:rsidRPr="00521ACA">
        <w:rPr>
          <w:rFonts w:cs="Arial"/>
          <w:color w:val="auto"/>
          <w:sz w:val="16"/>
          <w:szCs w:val="16"/>
        </w:rPr>
        <w:t>ódigo de perfil</w:t>
      </w:r>
      <w:r w:rsidRPr="00521ACA">
        <w:rPr>
          <w:rFonts w:cs="Arial"/>
          <w:color w:val="auto"/>
          <w:sz w:val="16"/>
          <w:szCs w:val="16"/>
        </w:rPr>
        <w:t xml:space="preserve">” se deberá indicar la clasificación del personal de acuerdo con </w:t>
      </w:r>
      <w:r w:rsidR="00970E04" w:rsidRPr="00521ACA">
        <w:rPr>
          <w:rFonts w:cs="Arial"/>
          <w:color w:val="auto"/>
          <w:sz w:val="16"/>
          <w:szCs w:val="16"/>
        </w:rPr>
        <w:t xml:space="preserve">la matriz de perfiles (Anexo I de la Directiva) </w:t>
      </w:r>
    </w:p>
    <w:p w14:paraId="045B8A94" w14:textId="77777777" w:rsidR="00970E04" w:rsidRPr="00521ACA" w:rsidRDefault="00FF04F3" w:rsidP="00581EEF">
      <w:pPr>
        <w:widowControl w:val="0"/>
        <w:jc w:val="both"/>
        <w:rPr>
          <w:rFonts w:cs="Arial"/>
          <w:color w:val="auto"/>
          <w:sz w:val="16"/>
          <w:szCs w:val="16"/>
        </w:rPr>
      </w:pPr>
      <w:r w:rsidRPr="00521ACA">
        <w:rPr>
          <w:rFonts w:cs="Arial"/>
          <w:color w:val="auto"/>
          <w:sz w:val="16"/>
          <w:szCs w:val="16"/>
        </w:rPr>
        <w:t xml:space="preserve">(**) </w:t>
      </w:r>
      <w:r w:rsidR="006C29FF" w:rsidRPr="00521ACA">
        <w:rPr>
          <w:rFonts w:cs="Arial"/>
          <w:color w:val="auto"/>
          <w:sz w:val="16"/>
          <w:szCs w:val="16"/>
        </w:rPr>
        <w:t xml:space="preserve">En el campo “categoría” se deberá indicar la categoría señalada en </w:t>
      </w:r>
      <w:r w:rsidRPr="00521ACA">
        <w:rPr>
          <w:rFonts w:cs="Arial"/>
          <w:color w:val="auto"/>
          <w:sz w:val="16"/>
          <w:szCs w:val="16"/>
        </w:rPr>
        <w:t>el numeral 9.2 del artículo 9 de la Directiva.</w:t>
      </w:r>
    </w:p>
    <w:p w14:paraId="46DFFC33" w14:textId="77777777" w:rsidR="004F1360" w:rsidRDefault="00FF04F3" w:rsidP="00581EEF">
      <w:pPr>
        <w:widowControl w:val="0"/>
        <w:jc w:val="both"/>
        <w:rPr>
          <w:rFonts w:cs="Arial"/>
          <w:color w:val="auto"/>
          <w:sz w:val="16"/>
          <w:szCs w:val="16"/>
        </w:rPr>
      </w:pPr>
      <w:r w:rsidRPr="00521ACA">
        <w:rPr>
          <w:rFonts w:cs="Arial"/>
          <w:color w:val="auto"/>
          <w:sz w:val="16"/>
          <w:szCs w:val="16"/>
        </w:rPr>
        <w:t>(***)</w:t>
      </w:r>
      <w:r>
        <w:rPr>
          <w:rFonts w:cs="Arial"/>
          <w:color w:val="auto"/>
          <w:sz w:val="16"/>
          <w:szCs w:val="16"/>
        </w:rPr>
        <w:t xml:space="preserve"> Profesional deberá estar inscrito en el Registro de Precalificación </w:t>
      </w:r>
      <w:r w:rsidR="00997C48">
        <w:rPr>
          <w:rFonts w:cs="Arial"/>
          <w:color w:val="auto"/>
          <w:sz w:val="16"/>
          <w:szCs w:val="16"/>
        </w:rPr>
        <w:t xml:space="preserve">(SICOES) </w:t>
      </w:r>
      <w:r>
        <w:rPr>
          <w:rFonts w:cs="Arial"/>
          <w:color w:val="auto"/>
          <w:sz w:val="16"/>
          <w:szCs w:val="16"/>
        </w:rPr>
        <w:t>en</w:t>
      </w:r>
      <w:r w:rsidR="00997C48">
        <w:rPr>
          <w:rFonts w:cs="Arial"/>
          <w:color w:val="auto"/>
          <w:sz w:val="16"/>
          <w:szCs w:val="16"/>
        </w:rPr>
        <w:t xml:space="preserve"> la categoría y nivel</w:t>
      </w:r>
      <w:r>
        <w:rPr>
          <w:rFonts w:cs="Arial"/>
          <w:color w:val="auto"/>
          <w:sz w:val="16"/>
          <w:szCs w:val="16"/>
        </w:rPr>
        <w:t xml:space="preserve"> solicitado</w:t>
      </w:r>
      <w:r w:rsidR="00997C48">
        <w:rPr>
          <w:rFonts w:cs="Arial"/>
          <w:color w:val="auto"/>
          <w:sz w:val="16"/>
          <w:szCs w:val="16"/>
        </w:rPr>
        <w:t>s</w:t>
      </w:r>
      <w:r>
        <w:rPr>
          <w:rFonts w:cs="Arial"/>
          <w:color w:val="auto"/>
          <w:sz w:val="16"/>
          <w:szCs w:val="16"/>
        </w:rPr>
        <w:t xml:space="preserve"> en las Bases</w:t>
      </w:r>
      <w:r w:rsidRPr="00521ACA">
        <w:rPr>
          <w:rFonts w:cs="Arial"/>
          <w:color w:val="auto"/>
          <w:sz w:val="16"/>
          <w:szCs w:val="16"/>
        </w:rPr>
        <w:t xml:space="preserve"> </w:t>
      </w:r>
    </w:p>
    <w:p w14:paraId="19DAFF5B" w14:textId="77777777" w:rsidR="00581EEF" w:rsidRPr="00521ACA" w:rsidRDefault="00FF04F3" w:rsidP="00581EEF">
      <w:pPr>
        <w:widowControl w:val="0"/>
        <w:jc w:val="both"/>
        <w:rPr>
          <w:rFonts w:cs="Arial"/>
          <w:color w:val="auto"/>
          <w:sz w:val="16"/>
          <w:szCs w:val="16"/>
        </w:rPr>
      </w:pPr>
      <w:r>
        <w:rPr>
          <w:rFonts w:cs="Arial"/>
          <w:color w:val="auto"/>
          <w:sz w:val="16"/>
          <w:szCs w:val="16"/>
        </w:rPr>
        <w:t>(****)</w:t>
      </w:r>
      <w:r w:rsidR="00B374E9">
        <w:rPr>
          <w:rFonts w:cs="Arial"/>
          <w:color w:val="auto"/>
          <w:sz w:val="16"/>
          <w:szCs w:val="16"/>
        </w:rPr>
        <w:t xml:space="preserve"> </w:t>
      </w:r>
      <w:r w:rsidR="00970E04" w:rsidRPr="00521ACA">
        <w:rPr>
          <w:rFonts w:cs="Arial"/>
          <w:color w:val="auto"/>
          <w:sz w:val="16"/>
          <w:szCs w:val="16"/>
        </w:rPr>
        <w:t xml:space="preserve">En el campo Título del perfil se deberá indicar el nombre del perfil conforme </w:t>
      </w:r>
      <w:r w:rsidR="006C29FF" w:rsidRPr="00521ACA">
        <w:rPr>
          <w:rFonts w:cs="Arial"/>
          <w:color w:val="auto"/>
          <w:sz w:val="16"/>
          <w:szCs w:val="16"/>
        </w:rPr>
        <w:t>los términos de referencia, pudiendo ser, por ejemplo: jefe de proyecto, coordinador u otros.</w:t>
      </w:r>
    </w:p>
    <w:p w14:paraId="0182FCD6" w14:textId="77777777" w:rsidR="00760B67" w:rsidRPr="00521ACA" w:rsidRDefault="00760B67" w:rsidP="00760B67">
      <w:pPr>
        <w:widowControl w:val="0"/>
        <w:rPr>
          <w:rFonts w:cs="Arial"/>
          <w:color w:val="auto"/>
        </w:rPr>
      </w:pPr>
    </w:p>
    <w:tbl>
      <w:tblPr>
        <w:tblStyle w:val="Tablaconcuadrcula1clara-nfasis51"/>
        <w:tblW w:w="9071" w:type="dxa"/>
        <w:tblInd w:w="-5" w:type="dxa"/>
        <w:tblLook w:val="04A0" w:firstRow="1" w:lastRow="0" w:firstColumn="1" w:lastColumn="0" w:noHBand="0" w:noVBand="1"/>
      </w:tblPr>
      <w:tblGrid>
        <w:gridCol w:w="9071"/>
      </w:tblGrid>
      <w:tr w:rsidR="00AC3C21" w14:paraId="0635D1A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92A48C1" w14:textId="77777777" w:rsidR="002F27F9" w:rsidRPr="002F27F9" w:rsidRDefault="00FF04F3"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AC3C21" w14:paraId="01A666EF" w14:textId="77777777" w:rsidTr="00AC3C21">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9B7F7B3" w14:textId="77777777" w:rsidR="002F27F9" w:rsidRPr="002F27F9" w:rsidRDefault="00FF04F3"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67C792F9" w14:textId="77777777" w:rsidR="002150FF" w:rsidRPr="002150FF" w:rsidRDefault="00FF04F3"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6E5E447B" w14:textId="77777777" w:rsidR="002F27F9" w:rsidRDefault="002F27F9" w:rsidP="00760B67">
      <w:pPr>
        <w:widowControl w:val="0"/>
        <w:rPr>
          <w:rFonts w:cs="Arial"/>
        </w:rPr>
      </w:pPr>
    </w:p>
    <w:p w14:paraId="317608D0" w14:textId="77777777" w:rsidR="000577D3" w:rsidRPr="00DF6649" w:rsidRDefault="000577D3" w:rsidP="00760B67">
      <w:pPr>
        <w:widowControl w:val="0"/>
        <w:rPr>
          <w:rFonts w:cs="Arial"/>
          <w:b/>
          <w:bCs/>
          <w:color w:val="2F5496" w:themeColor="accent5" w:themeShade="BF"/>
        </w:rPr>
      </w:pPr>
    </w:p>
    <w:p w14:paraId="183CDD38" w14:textId="77777777" w:rsidR="00760B67" w:rsidRPr="00CD5328" w:rsidRDefault="00FF04F3" w:rsidP="00760B67">
      <w:pPr>
        <w:widowControl w:val="0"/>
        <w:autoSpaceDE w:val="0"/>
        <w:autoSpaceDN w:val="0"/>
        <w:adjustRightInd w:val="0"/>
        <w:jc w:val="both"/>
        <w:rPr>
          <w:rFonts w:cs="Arial"/>
          <w:iCs/>
        </w:rPr>
      </w:pPr>
      <w:r w:rsidRPr="00474711">
        <w:rPr>
          <w:rFonts w:cs="Arial"/>
          <w:iCs/>
        </w:rPr>
        <w:t>[CONSIGNAR CIUDAD Y FECHA]</w:t>
      </w:r>
    </w:p>
    <w:p w14:paraId="71FF7605" w14:textId="77777777" w:rsidR="00760B67" w:rsidRPr="00CD5328" w:rsidRDefault="00760B67" w:rsidP="00760B67">
      <w:pPr>
        <w:widowControl w:val="0"/>
        <w:autoSpaceDE w:val="0"/>
        <w:autoSpaceDN w:val="0"/>
        <w:adjustRightInd w:val="0"/>
        <w:jc w:val="both"/>
        <w:rPr>
          <w:rFonts w:cs="Arial"/>
          <w:iCs/>
        </w:rPr>
      </w:pPr>
    </w:p>
    <w:p w14:paraId="705FA55C" w14:textId="77777777" w:rsidR="00760B67" w:rsidRDefault="00760B67" w:rsidP="00760B67">
      <w:pPr>
        <w:widowControl w:val="0"/>
        <w:autoSpaceDE w:val="0"/>
        <w:autoSpaceDN w:val="0"/>
        <w:adjustRightInd w:val="0"/>
        <w:jc w:val="both"/>
        <w:rPr>
          <w:rFonts w:cs="Arial"/>
        </w:rPr>
      </w:pPr>
    </w:p>
    <w:p w14:paraId="2057AAE4" w14:textId="77777777" w:rsidR="005B1AC2" w:rsidRDefault="005B1AC2" w:rsidP="00760B67">
      <w:pPr>
        <w:widowControl w:val="0"/>
        <w:autoSpaceDE w:val="0"/>
        <w:autoSpaceDN w:val="0"/>
        <w:adjustRightInd w:val="0"/>
        <w:jc w:val="both"/>
        <w:rPr>
          <w:rFonts w:cs="Arial"/>
        </w:rPr>
      </w:pPr>
    </w:p>
    <w:p w14:paraId="5E43B907" w14:textId="77777777" w:rsidR="005B1AC2" w:rsidRDefault="005B1AC2" w:rsidP="00760B67">
      <w:pPr>
        <w:widowControl w:val="0"/>
        <w:autoSpaceDE w:val="0"/>
        <w:autoSpaceDN w:val="0"/>
        <w:adjustRightInd w:val="0"/>
        <w:jc w:val="both"/>
        <w:rPr>
          <w:rFonts w:cs="Arial"/>
        </w:rPr>
      </w:pPr>
    </w:p>
    <w:p w14:paraId="671E3754" w14:textId="77777777" w:rsidR="005B1AC2" w:rsidRPr="00CD5328" w:rsidRDefault="005B1AC2" w:rsidP="00760B67">
      <w:pPr>
        <w:widowControl w:val="0"/>
        <w:autoSpaceDE w:val="0"/>
        <w:autoSpaceDN w:val="0"/>
        <w:adjustRightInd w:val="0"/>
        <w:jc w:val="both"/>
        <w:rPr>
          <w:rFonts w:cs="Arial"/>
        </w:rPr>
      </w:pPr>
    </w:p>
    <w:p w14:paraId="0D3D800A" w14:textId="77777777" w:rsidR="00760B67" w:rsidRPr="00CD5328" w:rsidRDefault="00FF04F3" w:rsidP="00760B67">
      <w:pPr>
        <w:widowControl w:val="0"/>
        <w:ind w:right="-1"/>
        <w:jc w:val="center"/>
        <w:rPr>
          <w:rFonts w:cs="Arial"/>
        </w:rPr>
      </w:pPr>
      <w:r w:rsidRPr="00CD5328">
        <w:rPr>
          <w:rFonts w:cs="Arial"/>
        </w:rPr>
        <w:t>………..........................................................</w:t>
      </w:r>
    </w:p>
    <w:p w14:paraId="0B65B00A" w14:textId="77777777" w:rsidR="00760B67" w:rsidRPr="00CD5328" w:rsidRDefault="00FF04F3" w:rsidP="009872EF">
      <w:pPr>
        <w:widowControl w:val="0"/>
        <w:jc w:val="center"/>
        <w:rPr>
          <w:rFonts w:cs="Arial"/>
          <w:b/>
        </w:rPr>
      </w:pPr>
      <w:r w:rsidRPr="00CD5328">
        <w:rPr>
          <w:rFonts w:cs="Arial"/>
          <w:b/>
        </w:rPr>
        <w:t>Firma, Nombres y Apellidos del postor o</w:t>
      </w:r>
    </w:p>
    <w:p w14:paraId="571F3025" w14:textId="77777777" w:rsidR="00760B67" w:rsidRPr="00CD5328" w:rsidRDefault="00FF04F3" w:rsidP="00760B67">
      <w:pPr>
        <w:widowControl w:val="0"/>
        <w:jc w:val="center"/>
        <w:rPr>
          <w:rFonts w:cs="Arial"/>
          <w:b/>
        </w:rPr>
      </w:pPr>
      <w:r w:rsidRPr="00CD5328">
        <w:rPr>
          <w:rFonts w:cs="Arial"/>
          <w:b/>
        </w:rPr>
        <w:t>Representante legal o común, según corresponda</w:t>
      </w:r>
    </w:p>
    <w:p w14:paraId="6286E457" w14:textId="77777777" w:rsidR="00760B67" w:rsidRDefault="00760B67" w:rsidP="00760B67">
      <w:pPr>
        <w:widowControl w:val="0"/>
        <w:rPr>
          <w:rFonts w:cs="Arial"/>
        </w:rPr>
      </w:pPr>
    </w:p>
    <w:p w14:paraId="6BF2C2D5" w14:textId="77777777" w:rsidR="00760B67" w:rsidRDefault="00760B67" w:rsidP="00760B67">
      <w:pPr>
        <w:widowControl w:val="0"/>
        <w:rPr>
          <w:rFonts w:cs="Arial"/>
        </w:rPr>
      </w:pPr>
    </w:p>
    <w:p w14:paraId="5B294E6D"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AC3C21" w14:paraId="11873F64"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AB29EE9" w14:textId="77777777" w:rsidR="00E770BB" w:rsidRPr="00191EF6" w:rsidRDefault="00FF04F3" w:rsidP="00353C46">
            <w:pPr>
              <w:jc w:val="both"/>
              <w:rPr>
                <w:rFonts w:cs="Arial"/>
                <w:color w:val="3333CC"/>
                <w:szCs w:val="19"/>
                <w:lang w:val="es-ES"/>
              </w:rPr>
            </w:pPr>
            <w:bookmarkStart w:id="17" w:name="_Hlk59459544"/>
            <w:r w:rsidRPr="00191EF6">
              <w:rPr>
                <w:rFonts w:cs="Arial"/>
                <w:color w:val="0000FF"/>
                <w:szCs w:val="19"/>
                <w:lang w:val="es-ES"/>
              </w:rPr>
              <w:t>Importante</w:t>
            </w:r>
          </w:p>
        </w:tc>
      </w:tr>
      <w:tr w:rsidR="00AC3C21" w14:paraId="3093DBBB"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97A4A4" w14:textId="77777777" w:rsidR="00E770BB" w:rsidRPr="00191EF6" w:rsidRDefault="00FF04F3"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17"/>
    </w:tbl>
    <w:p w14:paraId="33615898" w14:textId="77777777" w:rsidR="00760B67" w:rsidRDefault="00760B67" w:rsidP="00760B67">
      <w:pPr>
        <w:widowControl w:val="0"/>
        <w:rPr>
          <w:rFonts w:cs="Arial"/>
        </w:rPr>
      </w:pPr>
    </w:p>
    <w:p w14:paraId="389099E2" w14:textId="77777777" w:rsidR="00C24717" w:rsidRDefault="00C24717" w:rsidP="005C38D6">
      <w:pPr>
        <w:widowControl w:val="0"/>
        <w:rPr>
          <w:rFonts w:cs="Arial"/>
          <w:b/>
        </w:rPr>
      </w:pPr>
    </w:p>
    <w:p w14:paraId="1E6C44B3" w14:textId="77777777" w:rsidR="00C24717" w:rsidRDefault="00C24717" w:rsidP="005C38D6">
      <w:pPr>
        <w:widowControl w:val="0"/>
        <w:rPr>
          <w:rFonts w:cs="Arial"/>
          <w:b/>
        </w:rPr>
      </w:pPr>
    </w:p>
    <w:p w14:paraId="3A945973" w14:textId="77777777" w:rsidR="006325E1" w:rsidRDefault="006325E1">
      <w:pPr>
        <w:rPr>
          <w:ins w:id="18" w:author="Eduardo Jesus Rodriguez Campos" w:date="2024-02-15T10:38:00Z"/>
          <w:rFonts w:cs="Arial"/>
          <w:b/>
        </w:rPr>
      </w:pPr>
      <w:ins w:id="19" w:author="Eduardo Jesus Rodriguez Campos" w:date="2024-02-15T10:38:00Z">
        <w:r>
          <w:rPr>
            <w:rFonts w:cs="Arial"/>
            <w:b/>
          </w:rPr>
          <w:br w:type="page"/>
        </w:r>
      </w:ins>
    </w:p>
    <w:p w14:paraId="6838631F" w14:textId="77777777" w:rsidR="00433CBA" w:rsidRPr="00AD6E9F" w:rsidRDefault="00FF04F3" w:rsidP="00433CBA">
      <w:pPr>
        <w:widowControl w:val="0"/>
        <w:jc w:val="center"/>
        <w:rPr>
          <w:rFonts w:cs="Arial"/>
          <w:b/>
        </w:rPr>
      </w:pPr>
      <w:r w:rsidRPr="00AD6E9F">
        <w:rPr>
          <w:rFonts w:cs="Arial"/>
          <w:b/>
        </w:rPr>
        <w:lastRenderedPageBreak/>
        <w:t xml:space="preserve">ANEXO Nº </w:t>
      </w:r>
      <w:r w:rsidR="00E24C0B">
        <w:rPr>
          <w:rFonts w:cs="Arial"/>
          <w:b/>
        </w:rPr>
        <w:t>6</w:t>
      </w:r>
    </w:p>
    <w:p w14:paraId="563F8E00" w14:textId="77777777" w:rsidR="00433CBA" w:rsidRDefault="00433CBA" w:rsidP="00433CBA">
      <w:pPr>
        <w:widowControl w:val="0"/>
        <w:jc w:val="center"/>
        <w:rPr>
          <w:rFonts w:cs="Arial"/>
          <w:b/>
        </w:rPr>
      </w:pPr>
    </w:p>
    <w:p w14:paraId="5F378BDC" w14:textId="77777777" w:rsidR="0055714B" w:rsidRDefault="00FF04F3" w:rsidP="00433CBA">
      <w:pPr>
        <w:widowControl w:val="0"/>
        <w:jc w:val="center"/>
        <w:rPr>
          <w:rFonts w:cs="Arial"/>
          <w:b/>
        </w:rPr>
      </w:pPr>
      <w:r>
        <w:rPr>
          <w:rFonts w:cs="Arial"/>
          <w:b/>
        </w:rPr>
        <w:t>DECLARACIÓN JURADA DE COMPROMISO DE PARTICIPA</w:t>
      </w:r>
      <w:r w:rsidR="0057739D">
        <w:rPr>
          <w:rFonts w:cs="Arial"/>
          <w:b/>
        </w:rPr>
        <w:t>CIÓN</w:t>
      </w:r>
      <w:r>
        <w:rPr>
          <w:rStyle w:val="Refdenotaalpie"/>
          <w:rFonts w:cs="Arial"/>
          <w:b/>
        </w:rPr>
        <w:footnoteReference w:id="15"/>
      </w:r>
    </w:p>
    <w:p w14:paraId="70FD6C68" w14:textId="77777777" w:rsidR="00433CBA" w:rsidRPr="00AD6E9F" w:rsidRDefault="00433CBA" w:rsidP="00433CBA">
      <w:pPr>
        <w:widowControl w:val="0"/>
        <w:jc w:val="both"/>
        <w:rPr>
          <w:rFonts w:cs="Arial"/>
        </w:rPr>
      </w:pPr>
    </w:p>
    <w:p w14:paraId="4534CACA" w14:textId="77777777" w:rsidR="00433CBA" w:rsidRPr="003F1F91" w:rsidRDefault="00433CBA" w:rsidP="00433CBA">
      <w:pPr>
        <w:widowControl w:val="0"/>
        <w:jc w:val="both"/>
        <w:rPr>
          <w:rFonts w:cs="Arial"/>
          <w:sz w:val="18"/>
        </w:rPr>
      </w:pPr>
    </w:p>
    <w:p w14:paraId="15548EB6" w14:textId="77777777" w:rsidR="003066E3" w:rsidRDefault="00FF04F3" w:rsidP="00433CBA">
      <w:pPr>
        <w:pStyle w:val="Textoindependiente"/>
        <w:widowControl w:val="0"/>
        <w:spacing w:after="0"/>
        <w:jc w:val="both"/>
        <w:rPr>
          <w:rFonts w:ascii="Arial" w:hAnsi="Arial" w:cs="Arial"/>
          <w:szCs w:val="20"/>
        </w:rPr>
      </w:pPr>
      <w:r w:rsidRPr="00AE29A6">
        <w:rPr>
          <w:rFonts w:ascii="Arial" w:hAnsi="Arial" w:cs="Arial"/>
          <w:szCs w:val="20"/>
        </w:rPr>
        <w:t>Por la presente, yo [CONSIGNAR NOMBRES Y APELLIDOS COMPLETOS</w:t>
      </w:r>
      <w:r w:rsidR="00EF656E">
        <w:rPr>
          <w:rFonts w:ascii="Arial" w:hAnsi="Arial" w:cs="Arial"/>
          <w:szCs w:val="20"/>
        </w:rPr>
        <w:t xml:space="preserve"> DEL PROFESIONAL</w:t>
      </w:r>
      <w:r w:rsidRPr="00AE29A6">
        <w:rPr>
          <w:rFonts w:ascii="Arial" w:hAnsi="Arial" w:cs="Arial"/>
          <w:szCs w:val="20"/>
        </w:rPr>
        <w:t xml:space="preserve">] identificado con documento de identidad N° [CONSIGNAR NÚMERO DE DNI O DOCUMENTO DE IDENTIDAD ANÁLOGO], domiciliado en [CONSIGNAR EL DOMICILIO LEGAL], </w:t>
      </w:r>
      <w:r w:rsidR="00AE29A6">
        <w:rPr>
          <w:rFonts w:ascii="Arial" w:hAnsi="Arial" w:cs="Arial"/>
          <w:szCs w:val="20"/>
        </w:rPr>
        <w:t xml:space="preserve">personal </w:t>
      </w:r>
      <w:r w:rsidR="00F311CC" w:rsidRPr="00171562">
        <w:rPr>
          <w:rFonts w:ascii="Arial" w:hAnsi="Arial" w:cs="Arial"/>
          <w:szCs w:val="20"/>
        </w:rPr>
        <w:t xml:space="preserve">profesional y/o técnico </w:t>
      </w:r>
      <w:r w:rsidR="00AE29A6" w:rsidRPr="00171562">
        <w:rPr>
          <w:rFonts w:ascii="Arial" w:hAnsi="Arial" w:cs="Arial"/>
          <w:szCs w:val="20"/>
        </w:rPr>
        <w:t>pr</w:t>
      </w:r>
      <w:r w:rsidR="00F311CC" w:rsidRPr="00171562">
        <w:rPr>
          <w:rFonts w:ascii="Arial" w:hAnsi="Arial" w:cs="Arial"/>
          <w:szCs w:val="20"/>
        </w:rPr>
        <w:t>esentado por</w:t>
      </w:r>
      <w:r w:rsidR="00782B77" w:rsidRPr="00171562">
        <w:rPr>
          <w:rFonts w:ascii="Arial" w:hAnsi="Arial" w:cs="Arial"/>
          <w:szCs w:val="20"/>
        </w:rPr>
        <w:t xml:space="preserve"> </w:t>
      </w:r>
      <w:r w:rsidR="00AE29A6" w:rsidRPr="00171562">
        <w:rPr>
          <w:rFonts w:ascii="Arial" w:hAnsi="Arial" w:cs="Arial"/>
          <w:szCs w:val="20"/>
        </w:rPr>
        <w:t xml:space="preserve">la empresa/consorcio </w:t>
      </w:r>
      <w:r w:rsidRPr="00171562">
        <w:rPr>
          <w:rFonts w:ascii="Arial" w:hAnsi="Arial" w:cs="Arial"/>
          <w:szCs w:val="20"/>
        </w:rPr>
        <w:t>[CONSIGNAR NOMBRE DE LA PERSONA JURÍDICA</w:t>
      </w:r>
      <w:r w:rsidR="00012D70" w:rsidRPr="00171562">
        <w:rPr>
          <w:rFonts w:ascii="Arial" w:hAnsi="Arial" w:cs="Arial"/>
          <w:szCs w:val="20"/>
        </w:rPr>
        <w:t>/CONSORCIO</w:t>
      </w:r>
      <w:r w:rsidRPr="00171562">
        <w:rPr>
          <w:rFonts w:ascii="Arial" w:hAnsi="Arial" w:cs="Arial"/>
          <w:szCs w:val="20"/>
        </w:rPr>
        <w:t>],</w:t>
      </w:r>
      <w:r w:rsidRPr="00AE29A6">
        <w:rPr>
          <w:rFonts w:ascii="Arial" w:hAnsi="Arial" w:cs="Arial"/>
          <w:szCs w:val="20"/>
        </w:rPr>
        <w:t xml:space="preserve"> con RUC N° [CONSIGNAR EL NUMERO DEL RUC],</w:t>
      </w:r>
      <w:r>
        <w:rPr>
          <w:rFonts w:ascii="Arial" w:hAnsi="Arial" w:cs="Arial"/>
          <w:szCs w:val="20"/>
        </w:rPr>
        <w:t xml:space="preserve"> para el ítem </w:t>
      </w:r>
      <w:r w:rsidRPr="00AE29A6">
        <w:rPr>
          <w:rFonts w:ascii="Arial" w:hAnsi="Arial" w:cs="Arial"/>
          <w:szCs w:val="20"/>
        </w:rPr>
        <w:t xml:space="preserve"> [CONSIGNAR N</w:t>
      </w:r>
      <w:r>
        <w:rPr>
          <w:rFonts w:ascii="Arial" w:hAnsi="Arial" w:cs="Arial"/>
          <w:szCs w:val="20"/>
        </w:rPr>
        <w:t>ÚMERO DE ÍTEMS</w:t>
      </w:r>
      <w:r w:rsidRPr="00AE29A6">
        <w:rPr>
          <w:rFonts w:ascii="Arial" w:hAnsi="Arial" w:cs="Arial"/>
          <w:szCs w:val="20"/>
        </w:rPr>
        <w:t>]</w:t>
      </w:r>
      <w:r>
        <w:rPr>
          <w:rFonts w:ascii="Arial" w:hAnsi="Arial" w:cs="Arial"/>
          <w:szCs w:val="20"/>
        </w:rPr>
        <w:t xml:space="preserve">, </w:t>
      </w:r>
      <w:r w:rsidRPr="00AE29A6">
        <w:rPr>
          <w:rFonts w:ascii="Arial" w:hAnsi="Arial" w:cs="Arial"/>
          <w:szCs w:val="20"/>
        </w:rPr>
        <w:t xml:space="preserve">declaro bajo juramento </w:t>
      </w:r>
      <w:r w:rsidR="00AE29A6">
        <w:rPr>
          <w:rFonts w:ascii="Arial" w:hAnsi="Arial" w:cs="Arial"/>
          <w:szCs w:val="20"/>
        </w:rPr>
        <w:t xml:space="preserve">mi compromiso de participar en el contrato </w:t>
      </w:r>
      <w:r>
        <w:rPr>
          <w:rFonts w:ascii="Arial" w:hAnsi="Arial" w:cs="Arial"/>
          <w:szCs w:val="20"/>
        </w:rPr>
        <w:t xml:space="preserve">de resultar favorable la adjudicación y consentimiento del presente </w:t>
      </w:r>
      <w:r w:rsidR="00117114">
        <w:rPr>
          <w:rFonts w:ascii="Arial" w:hAnsi="Arial" w:cs="Arial"/>
          <w:szCs w:val="20"/>
        </w:rPr>
        <w:t>concurso</w:t>
      </w:r>
      <w:r>
        <w:rPr>
          <w:rFonts w:ascii="Arial" w:hAnsi="Arial" w:cs="Arial"/>
          <w:szCs w:val="20"/>
        </w:rPr>
        <w:t>.</w:t>
      </w:r>
    </w:p>
    <w:p w14:paraId="67F3A219" w14:textId="77777777" w:rsidR="003066E3" w:rsidRDefault="003066E3" w:rsidP="00433CBA">
      <w:pPr>
        <w:pStyle w:val="Textoindependiente"/>
        <w:widowControl w:val="0"/>
        <w:spacing w:after="0"/>
        <w:jc w:val="both"/>
        <w:rPr>
          <w:rFonts w:ascii="Arial" w:hAnsi="Arial" w:cs="Arial"/>
          <w:szCs w:val="20"/>
        </w:rPr>
      </w:pPr>
    </w:p>
    <w:p w14:paraId="089E8BF3" w14:textId="77777777" w:rsidR="00433CBA" w:rsidRPr="00AE29A6" w:rsidRDefault="00433CBA" w:rsidP="00433CBA">
      <w:pPr>
        <w:pStyle w:val="Prrafodelista"/>
        <w:widowControl w:val="0"/>
        <w:autoSpaceDE w:val="0"/>
        <w:autoSpaceDN w:val="0"/>
        <w:adjustRightInd w:val="0"/>
        <w:ind w:left="0"/>
        <w:jc w:val="both"/>
        <w:rPr>
          <w:rFonts w:cs="Arial"/>
          <w:sz w:val="16"/>
        </w:rPr>
      </w:pPr>
    </w:p>
    <w:p w14:paraId="456BAE36" w14:textId="77777777" w:rsidR="00433CBA" w:rsidRPr="00AE29A6" w:rsidRDefault="00FF04F3" w:rsidP="00433CBA">
      <w:pPr>
        <w:widowControl w:val="0"/>
        <w:autoSpaceDE w:val="0"/>
        <w:autoSpaceDN w:val="0"/>
        <w:adjustRightInd w:val="0"/>
        <w:jc w:val="both"/>
        <w:rPr>
          <w:rFonts w:cs="Arial"/>
          <w:iCs/>
          <w:color w:val="auto"/>
        </w:rPr>
      </w:pPr>
      <w:r w:rsidRPr="00AE29A6">
        <w:rPr>
          <w:rFonts w:cs="Arial"/>
          <w:iCs/>
          <w:color w:val="auto"/>
          <w:shd w:val="clear" w:color="auto" w:fill="D0CECE" w:themeFill="background2" w:themeFillShade="E6"/>
        </w:rPr>
        <w:t xml:space="preserve"> </w:t>
      </w:r>
      <w:r w:rsidRPr="00AE29A6">
        <w:rPr>
          <w:rFonts w:cs="Arial"/>
          <w:iCs/>
          <w:color w:val="auto"/>
        </w:rPr>
        <w:t>[CONSIGNAR CIUDAD Y FECHA]</w:t>
      </w:r>
    </w:p>
    <w:p w14:paraId="4F072BA7" w14:textId="77777777" w:rsidR="00433CBA" w:rsidRPr="00970E04" w:rsidRDefault="00433CBA" w:rsidP="00433CBA">
      <w:pPr>
        <w:widowControl w:val="0"/>
        <w:autoSpaceDE w:val="0"/>
        <w:autoSpaceDN w:val="0"/>
        <w:adjustRightInd w:val="0"/>
        <w:jc w:val="both"/>
        <w:rPr>
          <w:rFonts w:cs="Arial"/>
          <w:iCs/>
          <w:strike/>
          <w:color w:val="auto"/>
        </w:rPr>
      </w:pPr>
    </w:p>
    <w:p w14:paraId="61227DEF" w14:textId="77777777" w:rsidR="00433CBA" w:rsidRPr="00970E04" w:rsidRDefault="00433CBA" w:rsidP="00433CBA">
      <w:pPr>
        <w:widowControl w:val="0"/>
        <w:autoSpaceDE w:val="0"/>
        <w:autoSpaceDN w:val="0"/>
        <w:adjustRightInd w:val="0"/>
        <w:jc w:val="both"/>
        <w:rPr>
          <w:rFonts w:cs="Arial"/>
          <w:iCs/>
          <w:strike/>
          <w:color w:val="auto"/>
        </w:rPr>
      </w:pPr>
    </w:p>
    <w:p w14:paraId="0346129E" w14:textId="77777777" w:rsidR="00433CBA" w:rsidRPr="00970E04" w:rsidRDefault="00433CBA" w:rsidP="00433CBA">
      <w:pPr>
        <w:widowControl w:val="0"/>
        <w:autoSpaceDE w:val="0"/>
        <w:autoSpaceDN w:val="0"/>
        <w:adjustRightInd w:val="0"/>
        <w:jc w:val="both"/>
        <w:rPr>
          <w:rFonts w:cs="Arial"/>
          <w:iCs/>
          <w:strike/>
          <w:color w:val="auto"/>
        </w:rPr>
      </w:pPr>
    </w:p>
    <w:p w14:paraId="3244F43E" w14:textId="77777777" w:rsidR="00433CBA" w:rsidRPr="00970E04" w:rsidRDefault="00433CBA" w:rsidP="00433CBA">
      <w:pPr>
        <w:widowControl w:val="0"/>
        <w:autoSpaceDE w:val="0"/>
        <w:autoSpaceDN w:val="0"/>
        <w:adjustRightInd w:val="0"/>
        <w:jc w:val="both"/>
        <w:rPr>
          <w:rFonts w:cs="Arial"/>
          <w:iCs/>
          <w:strike/>
          <w:color w:val="auto"/>
        </w:rPr>
      </w:pPr>
    </w:p>
    <w:p w14:paraId="1A5AB4E3" w14:textId="77777777" w:rsidR="009872EF" w:rsidRPr="00970E04" w:rsidRDefault="00FF04F3" w:rsidP="009872EF">
      <w:pPr>
        <w:widowControl w:val="0"/>
        <w:ind w:right="-1"/>
        <w:jc w:val="center"/>
        <w:rPr>
          <w:rFonts w:cs="Arial"/>
          <w:strike/>
        </w:rPr>
      </w:pPr>
      <w:r w:rsidRPr="00970E04">
        <w:rPr>
          <w:rFonts w:cs="Arial"/>
          <w:strike/>
        </w:rPr>
        <w:t>………..........................................................</w:t>
      </w:r>
    </w:p>
    <w:p w14:paraId="24DA2216" w14:textId="77777777" w:rsidR="003066E3" w:rsidRDefault="00FF04F3" w:rsidP="009872EF">
      <w:pPr>
        <w:widowControl w:val="0"/>
        <w:jc w:val="center"/>
        <w:rPr>
          <w:rFonts w:cs="Arial"/>
          <w:b/>
        </w:rPr>
      </w:pPr>
      <w:r w:rsidRPr="003066E3">
        <w:rPr>
          <w:rFonts w:cs="Arial"/>
          <w:b/>
        </w:rPr>
        <w:t>Firma, Nombres y Apellidos del p</w:t>
      </w:r>
      <w:r>
        <w:rPr>
          <w:rFonts w:cs="Arial"/>
          <w:b/>
        </w:rPr>
        <w:t xml:space="preserve">ersonal </w:t>
      </w:r>
      <w:r w:rsidR="00F311CC" w:rsidRPr="00171562">
        <w:rPr>
          <w:rFonts w:cs="Arial"/>
          <w:b/>
        </w:rPr>
        <w:t xml:space="preserve">profesional y/o técnico </w:t>
      </w:r>
      <w:r w:rsidRPr="00171562">
        <w:rPr>
          <w:rFonts w:cs="Arial"/>
          <w:b/>
        </w:rPr>
        <w:t>pr</w:t>
      </w:r>
      <w:r w:rsidR="00F311CC" w:rsidRPr="00171562">
        <w:rPr>
          <w:rFonts w:cs="Arial"/>
          <w:b/>
        </w:rPr>
        <w:t>esentado</w:t>
      </w:r>
    </w:p>
    <w:p w14:paraId="5F5A739E" w14:textId="77777777" w:rsidR="00433CBA" w:rsidRPr="00970E04" w:rsidRDefault="00433CBA" w:rsidP="00433CBA">
      <w:pPr>
        <w:jc w:val="both"/>
        <w:rPr>
          <w:rFonts w:cs="Arial"/>
          <w:b/>
          <w:strike/>
        </w:rPr>
      </w:pPr>
    </w:p>
    <w:p w14:paraId="2C125522" w14:textId="77777777" w:rsidR="00433CBA" w:rsidRPr="00970E04" w:rsidRDefault="00433CBA" w:rsidP="00433CBA">
      <w:pPr>
        <w:jc w:val="both"/>
        <w:rPr>
          <w:rFonts w:cs="Arial"/>
          <w:b/>
          <w:strike/>
        </w:rPr>
      </w:pPr>
    </w:p>
    <w:p w14:paraId="5658BFEF" w14:textId="77777777" w:rsidR="00433CBA" w:rsidRDefault="00433CBA" w:rsidP="000852D0">
      <w:pPr>
        <w:widowControl w:val="0"/>
        <w:jc w:val="center"/>
        <w:rPr>
          <w:rFonts w:cs="Arial"/>
          <w:b/>
        </w:rPr>
      </w:pPr>
    </w:p>
    <w:p w14:paraId="25C811B6" w14:textId="77777777" w:rsidR="00433CBA" w:rsidRDefault="00433CBA" w:rsidP="000852D0">
      <w:pPr>
        <w:widowControl w:val="0"/>
        <w:jc w:val="center"/>
        <w:rPr>
          <w:rFonts w:cs="Arial"/>
          <w:b/>
        </w:rPr>
      </w:pPr>
    </w:p>
    <w:p w14:paraId="075C3D73" w14:textId="77777777" w:rsidR="00433CBA" w:rsidRDefault="00433CBA" w:rsidP="000852D0">
      <w:pPr>
        <w:widowControl w:val="0"/>
        <w:jc w:val="center"/>
        <w:rPr>
          <w:rFonts w:cs="Arial"/>
          <w:b/>
        </w:rPr>
      </w:pPr>
    </w:p>
    <w:p w14:paraId="78AE1F71" w14:textId="77777777" w:rsidR="00433CBA" w:rsidRDefault="00433CBA" w:rsidP="000852D0">
      <w:pPr>
        <w:widowControl w:val="0"/>
        <w:jc w:val="center"/>
        <w:rPr>
          <w:rFonts w:cs="Arial"/>
          <w:b/>
        </w:rPr>
      </w:pPr>
    </w:p>
    <w:p w14:paraId="4AF93ADF" w14:textId="77777777" w:rsidR="00433CBA" w:rsidRDefault="00433CBA" w:rsidP="000852D0">
      <w:pPr>
        <w:widowControl w:val="0"/>
        <w:jc w:val="center"/>
        <w:rPr>
          <w:rFonts w:cs="Arial"/>
          <w:b/>
        </w:rPr>
      </w:pPr>
    </w:p>
    <w:p w14:paraId="56544A90" w14:textId="77777777" w:rsidR="00433CBA" w:rsidRDefault="00433CBA" w:rsidP="000852D0">
      <w:pPr>
        <w:widowControl w:val="0"/>
        <w:jc w:val="center"/>
        <w:rPr>
          <w:rFonts w:cs="Arial"/>
          <w:b/>
        </w:rPr>
      </w:pPr>
    </w:p>
    <w:p w14:paraId="7ABD5013" w14:textId="77777777" w:rsidR="00433CBA" w:rsidRDefault="00433CBA" w:rsidP="000852D0">
      <w:pPr>
        <w:widowControl w:val="0"/>
        <w:jc w:val="center"/>
        <w:rPr>
          <w:rFonts w:cs="Arial"/>
          <w:b/>
        </w:rPr>
      </w:pPr>
    </w:p>
    <w:p w14:paraId="4BB5D9F8" w14:textId="77777777" w:rsidR="00433CBA" w:rsidRDefault="00433CBA" w:rsidP="000852D0">
      <w:pPr>
        <w:widowControl w:val="0"/>
        <w:jc w:val="center"/>
        <w:rPr>
          <w:rFonts w:cs="Arial"/>
          <w:b/>
        </w:rPr>
      </w:pPr>
    </w:p>
    <w:p w14:paraId="1A77DCAF" w14:textId="77777777" w:rsidR="00433CBA" w:rsidRDefault="00433CBA" w:rsidP="000852D0">
      <w:pPr>
        <w:widowControl w:val="0"/>
        <w:jc w:val="center"/>
        <w:rPr>
          <w:rFonts w:cs="Arial"/>
          <w:b/>
        </w:rPr>
      </w:pPr>
    </w:p>
    <w:p w14:paraId="0359D409" w14:textId="77777777" w:rsidR="00433CBA" w:rsidRDefault="00433CBA" w:rsidP="000852D0">
      <w:pPr>
        <w:widowControl w:val="0"/>
        <w:jc w:val="center"/>
        <w:rPr>
          <w:rFonts w:cs="Arial"/>
          <w:b/>
        </w:rPr>
      </w:pPr>
    </w:p>
    <w:p w14:paraId="28280210" w14:textId="77777777" w:rsidR="00433CBA" w:rsidRDefault="00433CBA" w:rsidP="000852D0">
      <w:pPr>
        <w:widowControl w:val="0"/>
        <w:jc w:val="center"/>
        <w:rPr>
          <w:rFonts w:cs="Arial"/>
          <w:b/>
        </w:rPr>
      </w:pPr>
    </w:p>
    <w:p w14:paraId="21E3DA69" w14:textId="77777777" w:rsidR="00433CBA" w:rsidRDefault="00433CBA" w:rsidP="000852D0">
      <w:pPr>
        <w:widowControl w:val="0"/>
        <w:jc w:val="center"/>
        <w:rPr>
          <w:rFonts w:cs="Arial"/>
          <w:b/>
        </w:rPr>
      </w:pPr>
    </w:p>
    <w:p w14:paraId="3D3EA345" w14:textId="77777777" w:rsidR="00433CBA" w:rsidRDefault="00433CBA" w:rsidP="000852D0">
      <w:pPr>
        <w:widowControl w:val="0"/>
        <w:jc w:val="center"/>
        <w:rPr>
          <w:rFonts w:cs="Arial"/>
          <w:b/>
        </w:rPr>
      </w:pPr>
    </w:p>
    <w:p w14:paraId="270A5F97" w14:textId="77777777" w:rsidR="00781371" w:rsidRDefault="00781371" w:rsidP="000852D0">
      <w:pPr>
        <w:widowControl w:val="0"/>
        <w:jc w:val="center"/>
        <w:rPr>
          <w:rFonts w:cs="Arial"/>
          <w:b/>
        </w:rPr>
      </w:pPr>
    </w:p>
    <w:p w14:paraId="5401EF4F" w14:textId="77777777" w:rsidR="00781371" w:rsidRDefault="00781371" w:rsidP="000852D0">
      <w:pPr>
        <w:widowControl w:val="0"/>
        <w:jc w:val="center"/>
        <w:rPr>
          <w:rFonts w:cs="Arial"/>
          <w:b/>
        </w:rPr>
      </w:pPr>
    </w:p>
    <w:p w14:paraId="6946802A" w14:textId="77777777" w:rsidR="00781371" w:rsidRDefault="00781371" w:rsidP="000852D0">
      <w:pPr>
        <w:widowControl w:val="0"/>
        <w:jc w:val="center"/>
        <w:rPr>
          <w:rFonts w:cs="Arial"/>
          <w:b/>
        </w:rPr>
      </w:pPr>
    </w:p>
    <w:p w14:paraId="50AFBCA0" w14:textId="77777777" w:rsidR="00781371" w:rsidRDefault="00781371" w:rsidP="000852D0">
      <w:pPr>
        <w:widowControl w:val="0"/>
        <w:jc w:val="center"/>
        <w:rPr>
          <w:rFonts w:cs="Arial"/>
          <w:b/>
        </w:rPr>
      </w:pPr>
    </w:p>
    <w:p w14:paraId="00E41926" w14:textId="77777777" w:rsidR="00781371" w:rsidRDefault="00781371" w:rsidP="000852D0">
      <w:pPr>
        <w:widowControl w:val="0"/>
        <w:jc w:val="center"/>
        <w:rPr>
          <w:rFonts w:cs="Arial"/>
          <w:b/>
        </w:rPr>
      </w:pPr>
    </w:p>
    <w:p w14:paraId="49A5842C" w14:textId="77777777" w:rsidR="00781371" w:rsidRDefault="00781371" w:rsidP="000852D0">
      <w:pPr>
        <w:widowControl w:val="0"/>
        <w:jc w:val="center"/>
        <w:rPr>
          <w:rFonts w:cs="Arial"/>
          <w:b/>
        </w:rPr>
      </w:pPr>
    </w:p>
    <w:p w14:paraId="6DCC5CC1" w14:textId="77777777" w:rsidR="00433CBA" w:rsidRDefault="00433CBA" w:rsidP="000852D0">
      <w:pPr>
        <w:widowControl w:val="0"/>
        <w:jc w:val="center"/>
        <w:rPr>
          <w:rFonts w:cs="Arial"/>
          <w:b/>
        </w:rPr>
      </w:pPr>
    </w:p>
    <w:p w14:paraId="540F5C70" w14:textId="77777777" w:rsidR="00433CBA" w:rsidRDefault="00433CBA" w:rsidP="000852D0">
      <w:pPr>
        <w:widowControl w:val="0"/>
        <w:jc w:val="center"/>
        <w:rPr>
          <w:rFonts w:cs="Arial"/>
          <w:b/>
        </w:rPr>
      </w:pPr>
    </w:p>
    <w:p w14:paraId="6C5A0622" w14:textId="77777777" w:rsidR="00433CBA" w:rsidRDefault="00433CBA" w:rsidP="000852D0">
      <w:pPr>
        <w:widowControl w:val="0"/>
        <w:jc w:val="center"/>
        <w:rPr>
          <w:rFonts w:cs="Arial"/>
          <w:b/>
        </w:rPr>
      </w:pPr>
    </w:p>
    <w:p w14:paraId="54AA3133" w14:textId="77777777" w:rsidR="00433CBA" w:rsidRDefault="00433CBA" w:rsidP="000852D0">
      <w:pPr>
        <w:widowControl w:val="0"/>
        <w:jc w:val="center"/>
        <w:rPr>
          <w:rFonts w:cs="Arial"/>
          <w:b/>
        </w:rPr>
      </w:pPr>
    </w:p>
    <w:p w14:paraId="202E4C45" w14:textId="77777777" w:rsidR="00433CBA" w:rsidRDefault="00433CBA" w:rsidP="000852D0">
      <w:pPr>
        <w:widowControl w:val="0"/>
        <w:jc w:val="center"/>
        <w:rPr>
          <w:rFonts w:cs="Arial"/>
          <w:b/>
        </w:rPr>
      </w:pPr>
    </w:p>
    <w:p w14:paraId="2B30A545" w14:textId="77777777" w:rsidR="00433CBA" w:rsidRDefault="00433CBA" w:rsidP="000852D0">
      <w:pPr>
        <w:widowControl w:val="0"/>
        <w:jc w:val="center"/>
        <w:rPr>
          <w:rFonts w:cs="Arial"/>
          <w:b/>
        </w:rPr>
      </w:pPr>
    </w:p>
    <w:p w14:paraId="0441165F" w14:textId="77777777" w:rsidR="00433CBA" w:rsidRDefault="00433CBA" w:rsidP="000852D0">
      <w:pPr>
        <w:widowControl w:val="0"/>
        <w:jc w:val="center"/>
        <w:rPr>
          <w:rFonts w:cs="Arial"/>
          <w:b/>
        </w:rPr>
      </w:pPr>
    </w:p>
    <w:p w14:paraId="5003E6DE" w14:textId="77777777" w:rsidR="00433CBA" w:rsidRDefault="00433CBA" w:rsidP="000852D0">
      <w:pPr>
        <w:widowControl w:val="0"/>
        <w:jc w:val="center"/>
        <w:rPr>
          <w:rFonts w:cs="Arial"/>
          <w:b/>
        </w:rPr>
      </w:pPr>
    </w:p>
    <w:p w14:paraId="40BCC0DE" w14:textId="77777777" w:rsidR="00433CBA" w:rsidRDefault="00433CBA" w:rsidP="000852D0">
      <w:pPr>
        <w:widowControl w:val="0"/>
        <w:jc w:val="center"/>
        <w:rPr>
          <w:rFonts w:cs="Arial"/>
          <w:b/>
        </w:rPr>
      </w:pPr>
    </w:p>
    <w:p w14:paraId="243FE5E8" w14:textId="77777777" w:rsidR="00433CBA" w:rsidRDefault="00433CBA" w:rsidP="000852D0">
      <w:pPr>
        <w:widowControl w:val="0"/>
        <w:jc w:val="center"/>
        <w:rPr>
          <w:rFonts w:cs="Arial"/>
          <w:b/>
        </w:rPr>
      </w:pPr>
    </w:p>
    <w:p w14:paraId="4263C647" w14:textId="77777777" w:rsidR="00433CBA" w:rsidRDefault="00433CBA" w:rsidP="000852D0">
      <w:pPr>
        <w:widowControl w:val="0"/>
        <w:jc w:val="center"/>
        <w:rPr>
          <w:rFonts w:cs="Arial"/>
          <w:b/>
        </w:rPr>
      </w:pPr>
    </w:p>
    <w:p w14:paraId="08BA7933" w14:textId="77777777" w:rsidR="00433CBA" w:rsidRDefault="00433CBA" w:rsidP="000852D0">
      <w:pPr>
        <w:widowControl w:val="0"/>
        <w:jc w:val="center"/>
        <w:rPr>
          <w:rFonts w:cs="Arial"/>
          <w:b/>
        </w:rPr>
      </w:pPr>
    </w:p>
    <w:p w14:paraId="74C8401D" w14:textId="77777777" w:rsidR="00E770BB" w:rsidRDefault="00E770BB" w:rsidP="000852D0">
      <w:pPr>
        <w:widowControl w:val="0"/>
        <w:jc w:val="center"/>
        <w:rPr>
          <w:rFonts w:cs="Arial"/>
          <w:b/>
        </w:rPr>
      </w:pPr>
    </w:p>
    <w:p w14:paraId="41508748" w14:textId="77777777" w:rsidR="00E770BB" w:rsidRDefault="00E770BB" w:rsidP="000852D0">
      <w:pPr>
        <w:widowControl w:val="0"/>
        <w:jc w:val="center"/>
        <w:rPr>
          <w:rFonts w:cs="Arial"/>
          <w:b/>
        </w:rPr>
      </w:pPr>
    </w:p>
    <w:p w14:paraId="49629A9D" w14:textId="77777777" w:rsidR="00E770BB" w:rsidRDefault="00E770BB" w:rsidP="000852D0">
      <w:pPr>
        <w:widowControl w:val="0"/>
        <w:jc w:val="center"/>
        <w:rPr>
          <w:rFonts w:cs="Arial"/>
          <w:b/>
        </w:rPr>
      </w:pPr>
    </w:p>
    <w:p w14:paraId="66D2617C" w14:textId="77777777" w:rsidR="006325E1" w:rsidRDefault="006325E1">
      <w:pPr>
        <w:rPr>
          <w:rFonts w:cs="Arial"/>
          <w:b/>
          <w:color w:val="auto"/>
          <w:lang w:val="pt-BR"/>
        </w:rPr>
      </w:pPr>
      <w:r>
        <w:rPr>
          <w:rFonts w:cs="Arial"/>
          <w:b/>
          <w:color w:val="auto"/>
          <w:lang w:val="pt-BR"/>
        </w:rPr>
        <w:br w:type="page"/>
      </w:r>
    </w:p>
    <w:p w14:paraId="2FF2B3D4" w14:textId="77777777" w:rsidR="00B956B0" w:rsidRPr="00E20D5F" w:rsidRDefault="00FF04F3" w:rsidP="00152862">
      <w:pPr>
        <w:jc w:val="center"/>
        <w:rPr>
          <w:rFonts w:cs="Arial"/>
          <w:b/>
          <w:color w:val="auto"/>
          <w:sz w:val="22"/>
          <w:lang w:val="pt-BR"/>
        </w:rPr>
      </w:pPr>
      <w:r w:rsidRPr="00E20D5F">
        <w:rPr>
          <w:rFonts w:cs="Arial"/>
          <w:b/>
          <w:color w:val="auto"/>
          <w:lang w:val="pt-BR"/>
        </w:rPr>
        <w:lastRenderedPageBreak/>
        <w:t xml:space="preserve">ANEXO Nº </w:t>
      </w:r>
      <w:r w:rsidR="00E24C0B" w:rsidRPr="00E20D5F">
        <w:rPr>
          <w:rFonts w:cs="Arial"/>
          <w:b/>
          <w:color w:val="auto"/>
          <w:lang w:val="pt-BR"/>
        </w:rPr>
        <w:t>7</w:t>
      </w:r>
    </w:p>
    <w:p w14:paraId="0CE9A76E" w14:textId="77777777" w:rsidR="00B956B0" w:rsidRPr="00E20D5F" w:rsidRDefault="00FF04F3"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OFERTA ECONÓMICA</w:t>
      </w:r>
    </w:p>
    <w:p w14:paraId="7AC8F183" w14:textId="77777777" w:rsidR="00B956B0" w:rsidRPr="00E20D5F" w:rsidRDefault="00FF04F3"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(SUMA ALZADA)</w:t>
      </w:r>
    </w:p>
    <w:p w14:paraId="09E62488" w14:textId="77777777" w:rsidR="00B956B0" w:rsidRPr="00E20D5F" w:rsidRDefault="00B956B0" w:rsidP="00B956B0">
      <w:pPr>
        <w:pStyle w:val="Textoindependiente"/>
        <w:widowControl w:val="0"/>
        <w:spacing w:after="0"/>
        <w:rPr>
          <w:rFonts w:ascii="Arial" w:hAnsi="Arial" w:cs="Arial"/>
          <w:szCs w:val="20"/>
          <w:lang w:val="pt-BR"/>
        </w:rPr>
      </w:pPr>
    </w:p>
    <w:p w14:paraId="5D142549" w14:textId="77777777" w:rsidR="00B956B0" w:rsidRDefault="00FF04F3" w:rsidP="00B956B0">
      <w:pPr>
        <w:pStyle w:val="Textoindependiente"/>
        <w:widowControl w:val="0"/>
        <w:spacing w:after="0"/>
        <w:jc w:val="both"/>
        <w:rPr>
          <w:rFonts w:ascii="Arial" w:hAnsi="Arial" w:cs="Arial"/>
          <w:szCs w:val="20"/>
        </w:rPr>
      </w:pPr>
      <w:r>
        <w:rPr>
          <w:rFonts w:ascii="Arial" w:hAnsi="Arial" w:cs="Arial"/>
          <w:szCs w:val="20"/>
        </w:rPr>
        <w:t>Señores</w:t>
      </w:r>
    </w:p>
    <w:p w14:paraId="68E73DFB" w14:textId="77777777" w:rsidR="00B956B0" w:rsidRDefault="00FF04F3"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0A41A592" w14:textId="77777777" w:rsidR="00B956B0" w:rsidRDefault="00FF04F3"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 xml:space="preserve">[CONSIGNAR NOMENCLATURA DEL </w:t>
      </w:r>
      <w:r w:rsidR="00F136EE">
        <w:rPr>
          <w:rFonts w:ascii="Arial" w:hAnsi="Arial" w:cs="Arial"/>
          <w:bCs/>
          <w:color w:val="000000"/>
          <w:szCs w:val="20"/>
        </w:rPr>
        <w:t>CONCURSO</w:t>
      </w:r>
      <w:r w:rsidRPr="00A1476D">
        <w:rPr>
          <w:rFonts w:ascii="Arial" w:hAnsi="Arial" w:cs="Arial"/>
          <w:bCs/>
          <w:color w:val="000000"/>
          <w:szCs w:val="20"/>
        </w:rPr>
        <w:t>]</w:t>
      </w:r>
    </w:p>
    <w:p w14:paraId="13798E49" w14:textId="77777777" w:rsidR="00B956B0" w:rsidRDefault="00FF04F3"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39543B7F" w14:textId="77777777" w:rsidR="00B956B0" w:rsidRDefault="00B956B0" w:rsidP="00B956B0">
      <w:pPr>
        <w:pStyle w:val="Textoindependiente"/>
        <w:widowControl w:val="0"/>
        <w:spacing w:after="0"/>
        <w:jc w:val="both"/>
        <w:rPr>
          <w:rFonts w:ascii="Arial" w:hAnsi="Arial" w:cs="Arial"/>
          <w:szCs w:val="20"/>
        </w:rPr>
      </w:pPr>
    </w:p>
    <w:p w14:paraId="6F7B3AB8" w14:textId="77777777" w:rsidR="00B956B0" w:rsidRDefault="00B956B0" w:rsidP="00B956B0">
      <w:pPr>
        <w:pStyle w:val="Textoindependiente"/>
        <w:widowControl w:val="0"/>
        <w:spacing w:after="0"/>
        <w:jc w:val="both"/>
        <w:rPr>
          <w:rFonts w:ascii="Arial" w:hAnsi="Arial" w:cs="Arial"/>
          <w:szCs w:val="20"/>
        </w:rPr>
      </w:pPr>
    </w:p>
    <w:p w14:paraId="65889EE6" w14:textId="77777777" w:rsidR="00B956B0" w:rsidRDefault="00FF04F3"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4544D9B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14:paraId="461BDA07"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7D60F421" w14:textId="77777777" w:rsidR="00EB457F" w:rsidRDefault="00FF04F3"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828E1A" w14:textId="77777777" w:rsidR="00EB457F" w:rsidRDefault="00FF04F3" w:rsidP="007658DD">
            <w:pPr>
              <w:widowControl w:val="0"/>
              <w:jc w:val="center"/>
              <w:rPr>
                <w:rFonts w:cs="Arial"/>
                <w:b/>
                <w:color w:val="auto"/>
                <w:sz w:val="18"/>
              </w:rPr>
            </w:pPr>
            <w:r>
              <w:rPr>
                <w:rFonts w:cs="Arial"/>
                <w:b/>
                <w:color w:val="auto"/>
                <w:sz w:val="18"/>
              </w:rPr>
              <w:t xml:space="preserve">OBJETO DEL </w:t>
            </w:r>
            <w:r w:rsidR="0024767E">
              <w:rPr>
                <w:rFonts w:cs="Arial"/>
                <w:b/>
                <w:color w:val="auto"/>
                <w:sz w:val="18"/>
              </w:rPr>
              <w:t>CONCURSO</w:t>
            </w:r>
            <w:r>
              <w:rPr>
                <w:rFonts w:cs="Arial"/>
                <w:b/>
                <w:color w:val="auto"/>
                <w:sz w:val="18"/>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923584" w14:textId="77777777" w:rsidR="00EB457F" w:rsidRDefault="00FF04F3"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AC3C21" w14:paraId="54B5B541"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3588068D"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3E70180E"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6D5799D7" w14:textId="77777777" w:rsidR="00EB457F" w:rsidRDefault="00EB457F" w:rsidP="007658DD">
            <w:pPr>
              <w:pStyle w:val="Textoindependiente"/>
              <w:widowControl w:val="0"/>
              <w:spacing w:after="0"/>
              <w:jc w:val="right"/>
              <w:rPr>
                <w:rFonts w:ascii="Arial" w:hAnsi="Arial" w:cs="Arial"/>
                <w:b/>
              </w:rPr>
            </w:pPr>
          </w:p>
        </w:tc>
      </w:tr>
    </w:tbl>
    <w:p w14:paraId="59F76B09" w14:textId="77777777" w:rsidR="00B956B0" w:rsidRDefault="00B956B0" w:rsidP="00B956B0">
      <w:pPr>
        <w:pStyle w:val="Textoindependiente"/>
        <w:widowControl w:val="0"/>
        <w:spacing w:after="0"/>
        <w:jc w:val="both"/>
        <w:rPr>
          <w:rFonts w:ascii="Arial" w:hAnsi="Arial" w:cs="Arial"/>
          <w:color w:val="000000"/>
          <w:szCs w:val="20"/>
        </w:rPr>
      </w:pPr>
    </w:p>
    <w:p w14:paraId="03D20BBE" w14:textId="77777777" w:rsidR="00936402" w:rsidRDefault="00FF04F3" w:rsidP="00B1094B">
      <w:pPr>
        <w:pStyle w:val="Textoindependiente"/>
        <w:widowControl w:val="0"/>
        <w:jc w:val="both"/>
        <w:rPr>
          <w:rFonts w:ascii="Arial" w:hAnsi="Arial" w:cs="Arial"/>
        </w:rPr>
      </w:pPr>
      <w:bookmarkStart w:id="20" w:name="_Hlk140496940"/>
      <w:r>
        <w:rPr>
          <w:rFonts w:ascii="Arial" w:hAnsi="Arial" w:cs="Arial"/>
        </w:rPr>
        <w:t>Asimismo, declaramos que se incluyen en la oferta económica los costos de los profesionales propuestos conforme a la escala mínima de honorarios fijada por Osinergmin.</w:t>
      </w:r>
    </w:p>
    <w:bookmarkEnd w:id="20"/>
    <w:p w14:paraId="2C1938D7" w14:textId="77777777" w:rsidR="00B956B0" w:rsidRDefault="00FF04F3" w:rsidP="00B956B0">
      <w:pPr>
        <w:pStyle w:val="Textoindependiente"/>
        <w:widowControl w:val="0"/>
        <w:ind w:left="142"/>
        <w:jc w:val="both"/>
        <w:rPr>
          <w:rFonts w:ascii="Arial" w:hAnsi="Arial" w:cs="Arial"/>
        </w:rPr>
      </w:pPr>
      <w:r>
        <w:rPr>
          <w:rFonts w:ascii="Arial" w:hAnsi="Arial" w:cs="Arial"/>
        </w:rPr>
        <w:t>Nota:</w:t>
      </w:r>
    </w:p>
    <w:p w14:paraId="5EA64826" w14:textId="77777777" w:rsidR="00B956B0" w:rsidRPr="00531436" w:rsidRDefault="00FF04F3" w:rsidP="00F41149">
      <w:pPr>
        <w:pStyle w:val="Textoindependiente"/>
        <w:widowControl w:val="0"/>
        <w:numPr>
          <w:ilvl w:val="0"/>
          <w:numId w:val="16"/>
        </w:numPr>
        <w:ind w:left="567" w:hanging="425"/>
        <w:jc w:val="both"/>
        <w:rPr>
          <w:rFonts w:ascii="Arial" w:hAnsi="Arial" w:cs="Arial"/>
        </w:rPr>
      </w:pPr>
      <w:r w:rsidRPr="00FE28AA">
        <w:rPr>
          <w:rFonts w:ascii="Arial" w:hAnsi="Arial" w:cs="Arial"/>
        </w:rPr>
        <w:t xml:space="preserve">El </w:t>
      </w:r>
      <w:r w:rsidR="007502E3">
        <w:rPr>
          <w:rFonts w:ascii="Arial" w:hAnsi="Arial" w:cs="Arial"/>
        </w:rPr>
        <w:t xml:space="preserve">monto </w:t>
      </w:r>
      <w:r w:rsidRPr="00FE28AA">
        <w:rPr>
          <w:rFonts w:ascii="Arial" w:hAnsi="Arial" w:cs="Arial"/>
        </w:rPr>
        <w:t>de la oferta</w:t>
      </w:r>
      <w:r w:rsidR="000B00AD">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C2AD4EA" w14:textId="77777777" w:rsidR="00B956B0" w:rsidRPr="00531436" w:rsidRDefault="00FF04F3" w:rsidP="00F41149">
      <w:pPr>
        <w:pStyle w:val="Textoindependiente"/>
        <w:widowControl w:val="0"/>
        <w:numPr>
          <w:ilvl w:val="0"/>
          <w:numId w:val="16"/>
        </w:numPr>
        <w:ind w:left="567" w:hanging="425"/>
        <w:jc w:val="both"/>
        <w:rPr>
          <w:rFonts w:ascii="Arial" w:hAnsi="Arial" w:cs="Arial"/>
        </w:rPr>
      </w:pPr>
      <w:r w:rsidRPr="00FE28AA">
        <w:rPr>
          <w:rFonts w:ascii="Arial" w:hAnsi="Arial" w:cs="Arial"/>
          <w:lang w:val="es-PE"/>
        </w:rPr>
        <w:t>Osinergmin no reconoce pago adicional de ninguna naturaleza</w:t>
      </w:r>
      <w:r w:rsidR="00A8364C">
        <w:rPr>
          <w:rFonts w:ascii="Arial" w:hAnsi="Arial" w:cs="Arial"/>
          <w:lang w:val="es-PE"/>
        </w:rPr>
        <w:t>.</w:t>
      </w:r>
    </w:p>
    <w:p w14:paraId="0236D932" w14:textId="77777777" w:rsidR="00B956B0" w:rsidRPr="00531436" w:rsidRDefault="00FF04F3" w:rsidP="00F41149">
      <w:pPr>
        <w:pStyle w:val="Textoindependiente"/>
        <w:widowControl w:val="0"/>
        <w:numPr>
          <w:ilvl w:val="0"/>
          <w:numId w:val="16"/>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D3711E2" w14:textId="77777777" w:rsidR="009B6A4E" w:rsidRDefault="00FF04F3" w:rsidP="00B956B0">
      <w:pPr>
        <w:widowControl w:val="0"/>
        <w:autoSpaceDE w:val="0"/>
        <w:autoSpaceDN w:val="0"/>
        <w:adjustRightInd w:val="0"/>
        <w:jc w:val="both"/>
        <w:rPr>
          <w:rFonts w:cs="Arial"/>
        </w:rPr>
      </w:pPr>
      <w:r>
        <w:rPr>
          <w:rFonts w:cs="Arial"/>
        </w:rPr>
        <w:t xml:space="preserve"> </w:t>
      </w:r>
    </w:p>
    <w:p w14:paraId="14B5BFDB" w14:textId="77777777" w:rsidR="00B956B0" w:rsidRDefault="00FF04F3" w:rsidP="00B956B0">
      <w:pPr>
        <w:widowControl w:val="0"/>
        <w:autoSpaceDE w:val="0"/>
        <w:autoSpaceDN w:val="0"/>
        <w:adjustRightInd w:val="0"/>
        <w:jc w:val="both"/>
        <w:rPr>
          <w:rFonts w:cs="Arial"/>
          <w:b/>
          <w:i/>
          <w:iCs/>
          <w:color w:val="auto"/>
        </w:rPr>
      </w:pPr>
      <w:r>
        <w:rPr>
          <w:rFonts w:cs="Arial"/>
          <w:iCs/>
          <w:color w:val="auto"/>
        </w:rPr>
        <w:t>[CONSIGNAR CIUDAD Y FECHA]</w:t>
      </w:r>
    </w:p>
    <w:p w14:paraId="1B8DFA3C" w14:textId="77777777" w:rsidR="00B956B0" w:rsidRDefault="00B956B0" w:rsidP="00B956B0">
      <w:pPr>
        <w:widowControl w:val="0"/>
        <w:autoSpaceDE w:val="0"/>
        <w:autoSpaceDN w:val="0"/>
        <w:adjustRightInd w:val="0"/>
        <w:jc w:val="both"/>
        <w:rPr>
          <w:rFonts w:cs="Arial"/>
          <w:color w:val="auto"/>
        </w:rPr>
      </w:pPr>
    </w:p>
    <w:p w14:paraId="30C5978B" w14:textId="77777777" w:rsidR="00B956B0" w:rsidRDefault="00B956B0" w:rsidP="00B956B0">
      <w:pPr>
        <w:widowControl w:val="0"/>
        <w:autoSpaceDE w:val="0"/>
        <w:autoSpaceDN w:val="0"/>
        <w:adjustRightInd w:val="0"/>
        <w:jc w:val="both"/>
        <w:rPr>
          <w:rFonts w:cs="Arial"/>
          <w:color w:val="auto"/>
        </w:rPr>
      </w:pPr>
    </w:p>
    <w:p w14:paraId="2753731F" w14:textId="77777777" w:rsidR="00817F6A" w:rsidRDefault="00817F6A" w:rsidP="00B956B0">
      <w:pPr>
        <w:widowControl w:val="0"/>
        <w:autoSpaceDE w:val="0"/>
        <w:autoSpaceDN w:val="0"/>
        <w:adjustRightInd w:val="0"/>
        <w:jc w:val="both"/>
        <w:rPr>
          <w:rFonts w:cs="Arial"/>
          <w:color w:val="auto"/>
        </w:rPr>
      </w:pPr>
    </w:p>
    <w:p w14:paraId="47743042" w14:textId="77777777" w:rsidR="00B956B0" w:rsidRPr="00CD5328" w:rsidRDefault="00FF04F3" w:rsidP="00B956B0">
      <w:pPr>
        <w:widowControl w:val="0"/>
        <w:ind w:right="-1"/>
        <w:jc w:val="center"/>
        <w:rPr>
          <w:rFonts w:cs="Arial"/>
        </w:rPr>
      </w:pPr>
      <w:r w:rsidRPr="00CD5328">
        <w:rPr>
          <w:rFonts w:cs="Arial"/>
        </w:rPr>
        <w:t>………..........................................................</w:t>
      </w:r>
    </w:p>
    <w:p w14:paraId="4F6C3AD1" w14:textId="77777777" w:rsidR="00B956B0" w:rsidRPr="00CD5328" w:rsidRDefault="00FF04F3" w:rsidP="00B956B0">
      <w:pPr>
        <w:widowControl w:val="0"/>
        <w:jc w:val="center"/>
        <w:rPr>
          <w:rFonts w:cs="Arial"/>
          <w:b/>
        </w:rPr>
      </w:pPr>
      <w:r w:rsidRPr="00CD5328">
        <w:rPr>
          <w:rFonts w:cs="Arial"/>
          <w:b/>
        </w:rPr>
        <w:t>Firma, Nombres y Apellidos del postor o</w:t>
      </w:r>
    </w:p>
    <w:p w14:paraId="06193633" w14:textId="77777777" w:rsidR="00B956B0" w:rsidRPr="00A611E3" w:rsidRDefault="00FF04F3"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104106F1" w14:textId="77777777" w:rsidR="00B956B0" w:rsidRDefault="00B956B0" w:rsidP="00B956B0">
      <w:pPr>
        <w:widowControl w:val="0"/>
        <w:autoSpaceDE w:val="0"/>
        <w:autoSpaceDN w:val="0"/>
        <w:adjustRightInd w:val="0"/>
        <w:jc w:val="both"/>
        <w:rPr>
          <w:rFonts w:cs="Arial"/>
        </w:rPr>
      </w:pPr>
    </w:p>
    <w:p w14:paraId="29B3F8CF" w14:textId="77777777" w:rsidR="00B956B0" w:rsidRPr="00DF6649" w:rsidRDefault="00B956B0" w:rsidP="00152F14">
      <w:pPr>
        <w:rPr>
          <w:rFonts w:cs="Arial"/>
          <w:strike/>
          <w:lang w:val="es-ES"/>
        </w:rPr>
      </w:pPr>
    </w:p>
    <w:p w14:paraId="785CEBF2" w14:textId="77777777" w:rsidR="00B956B0" w:rsidRDefault="00B956B0" w:rsidP="00152F14">
      <w:pPr>
        <w:rPr>
          <w:rFonts w:cs="Arial"/>
          <w:strike/>
        </w:rPr>
      </w:pPr>
    </w:p>
    <w:p w14:paraId="1FD49F72" w14:textId="77777777" w:rsidR="00B956B0" w:rsidRDefault="00B956B0" w:rsidP="00152F14">
      <w:pPr>
        <w:rPr>
          <w:rFonts w:cs="Arial"/>
          <w:strike/>
        </w:rPr>
      </w:pPr>
    </w:p>
    <w:p w14:paraId="3AF5AE0F" w14:textId="77777777" w:rsidR="00B956B0" w:rsidRDefault="00B956B0" w:rsidP="00152F14">
      <w:pPr>
        <w:rPr>
          <w:rFonts w:cs="Arial"/>
          <w:strike/>
        </w:rPr>
      </w:pPr>
    </w:p>
    <w:p w14:paraId="7E234086" w14:textId="77777777" w:rsidR="00E15052" w:rsidRDefault="00E15052" w:rsidP="00152F14">
      <w:pPr>
        <w:rPr>
          <w:rFonts w:cs="Arial"/>
          <w:strike/>
        </w:rPr>
      </w:pPr>
    </w:p>
    <w:p w14:paraId="296F5509" w14:textId="77777777" w:rsidR="00E15052" w:rsidRDefault="00E15052" w:rsidP="00152F14">
      <w:pPr>
        <w:rPr>
          <w:rFonts w:cs="Arial"/>
          <w:strike/>
        </w:rPr>
      </w:pPr>
    </w:p>
    <w:p w14:paraId="2F1DF397" w14:textId="77777777" w:rsidR="00E15052" w:rsidRDefault="00E15052" w:rsidP="00152F14">
      <w:pPr>
        <w:rPr>
          <w:rFonts w:cs="Arial"/>
          <w:strike/>
        </w:rPr>
      </w:pPr>
    </w:p>
    <w:p w14:paraId="2B16BFF9" w14:textId="77777777" w:rsidR="00E15052" w:rsidRDefault="00E15052" w:rsidP="00152F14">
      <w:pPr>
        <w:rPr>
          <w:rFonts w:cs="Arial"/>
          <w:strike/>
        </w:rPr>
      </w:pPr>
    </w:p>
    <w:p w14:paraId="22CF7E50" w14:textId="77777777" w:rsidR="00E15052" w:rsidRDefault="00E15052" w:rsidP="00152F14">
      <w:pPr>
        <w:rPr>
          <w:rFonts w:cs="Arial"/>
          <w:strike/>
        </w:rPr>
      </w:pPr>
    </w:p>
    <w:p w14:paraId="0D2D8826" w14:textId="77777777" w:rsidR="00E15052" w:rsidRDefault="00E15052" w:rsidP="00152F14">
      <w:pPr>
        <w:rPr>
          <w:rFonts w:cs="Arial"/>
          <w:strike/>
        </w:rPr>
      </w:pPr>
    </w:p>
    <w:p w14:paraId="26CCDF6A" w14:textId="77777777" w:rsidR="004867EC" w:rsidRDefault="004867EC" w:rsidP="00152F14">
      <w:pPr>
        <w:rPr>
          <w:rFonts w:cs="Arial"/>
          <w:strike/>
        </w:rPr>
      </w:pPr>
    </w:p>
    <w:p w14:paraId="1CA3B589" w14:textId="77777777" w:rsidR="00E15052" w:rsidRDefault="00E15052" w:rsidP="00152F14">
      <w:pPr>
        <w:rPr>
          <w:rFonts w:cs="Arial"/>
          <w:strike/>
        </w:rPr>
      </w:pPr>
    </w:p>
    <w:p w14:paraId="4F77FBF2" w14:textId="77777777" w:rsidR="00C24717" w:rsidRPr="00152F14" w:rsidRDefault="00C24717" w:rsidP="00152F14">
      <w:pPr>
        <w:rPr>
          <w:rFonts w:cs="Arial"/>
          <w:strike/>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AC3C21" w14:paraId="052B75C8"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49094F13" w14:textId="77777777" w:rsidR="002965C0" w:rsidRPr="002965C0" w:rsidRDefault="00FF04F3">
            <w:pPr>
              <w:jc w:val="both"/>
              <w:rPr>
                <w:rFonts w:cs="Arial"/>
                <w:color w:val="002060"/>
                <w:sz w:val="19"/>
                <w:szCs w:val="19"/>
                <w:lang w:val="es-ES"/>
              </w:rPr>
            </w:pPr>
            <w:bookmarkStart w:id="21" w:name="_Hlk140503001"/>
            <w:bookmarkStart w:id="22" w:name="_Hlk515984439"/>
            <w:r>
              <w:rPr>
                <w:rFonts w:cs="Arial"/>
                <w:color w:val="002060"/>
                <w:sz w:val="19"/>
                <w:szCs w:val="19"/>
                <w:lang w:val="es-ES"/>
              </w:rPr>
              <w:t>Importante para el comité de selección</w:t>
            </w:r>
          </w:p>
        </w:tc>
      </w:tr>
      <w:tr w:rsidR="00AC3C21" w14:paraId="3CA339A8" w14:textId="77777777" w:rsidTr="00AC3C21">
        <w:trPr>
          <w:trHeight w:val="313"/>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6F522004" w14:textId="77777777" w:rsidR="00491673" w:rsidRPr="002965C0" w:rsidRDefault="00FF04F3">
            <w:pPr>
              <w:widowControl w:val="0"/>
              <w:jc w:val="both"/>
              <w:rPr>
                <w:rFonts w:cs="Arial"/>
                <w:i/>
                <w:color w:val="002060"/>
                <w:sz w:val="19"/>
                <w:szCs w:val="19"/>
                <w:lang w:val="es-ES"/>
              </w:rPr>
            </w:pPr>
            <w:r w:rsidRPr="002965C0">
              <w:rPr>
                <w:rFonts w:cs="Arial"/>
                <w:b w:val="0"/>
                <w:i/>
                <w:color w:val="002060"/>
              </w:rPr>
              <w:t xml:space="preserve">En caso de la prestación de servicios bajo el sistema a precios unitarios </w:t>
            </w:r>
            <w:r w:rsidRPr="002965C0">
              <w:rPr>
                <w:rFonts w:cs="Arial"/>
                <w:b w:val="0"/>
                <w:i/>
                <w:color w:val="002060"/>
                <w:lang w:val="es-ES"/>
              </w:rPr>
              <w:t xml:space="preserve">incluir </w:t>
            </w:r>
            <w:r w:rsidRPr="002965C0">
              <w:rPr>
                <w:rFonts w:cs="Arial"/>
                <w:b w:val="0"/>
                <w:i/>
                <w:color w:val="002060"/>
              </w:rPr>
              <w:t>el siguiente anexo</w:t>
            </w:r>
            <w:r w:rsidRPr="002965C0">
              <w:rPr>
                <w:rFonts w:cs="Arial"/>
                <w:b w:val="0"/>
                <w:i/>
                <w:color w:val="002060"/>
                <w:sz w:val="19"/>
                <w:szCs w:val="19"/>
              </w:rPr>
              <w:t>:</w:t>
            </w:r>
          </w:p>
        </w:tc>
      </w:tr>
    </w:tbl>
    <w:bookmarkEnd w:id="21"/>
    <w:p w14:paraId="5CE7B3C7" w14:textId="77777777" w:rsidR="00491673" w:rsidRPr="002965C0" w:rsidRDefault="00FF04F3" w:rsidP="00491673">
      <w:pPr>
        <w:widowControl w:val="0"/>
        <w:jc w:val="both"/>
        <w:rPr>
          <w:rFonts w:cs="Arial"/>
          <w:strike/>
          <w:color w:val="002060"/>
        </w:rPr>
      </w:pPr>
      <w:r w:rsidRPr="002965C0">
        <w:rPr>
          <w:rFonts w:cs="Arial"/>
          <w:b/>
          <w:i/>
          <w:color w:val="002060"/>
          <w:sz w:val="16"/>
          <w:lang w:val="es-ES"/>
        </w:rPr>
        <w:t>Esta nota deberá ser eliminada una vez culminada la elaboración de las bases</w:t>
      </w:r>
      <w:bookmarkEnd w:id="22"/>
    </w:p>
    <w:p w14:paraId="3FE8B9A7" w14:textId="77777777" w:rsidR="00491673" w:rsidRDefault="00491673" w:rsidP="00CF2785">
      <w:pPr>
        <w:widowControl w:val="0"/>
        <w:jc w:val="both"/>
        <w:rPr>
          <w:rFonts w:cs="Arial"/>
        </w:rPr>
      </w:pPr>
    </w:p>
    <w:p w14:paraId="5E2705C5" w14:textId="77777777" w:rsidR="00546498" w:rsidRDefault="00546498" w:rsidP="00CF2785">
      <w:pPr>
        <w:widowControl w:val="0"/>
        <w:jc w:val="both"/>
        <w:rPr>
          <w:rFonts w:cs="Arial"/>
        </w:rPr>
      </w:pPr>
    </w:p>
    <w:p w14:paraId="1A15490F" w14:textId="77777777" w:rsidR="003066E3" w:rsidRDefault="00FF04F3">
      <w:pPr>
        <w:rPr>
          <w:rFonts w:cs="Arial"/>
          <w:b/>
        </w:rPr>
      </w:pPr>
      <w:r>
        <w:rPr>
          <w:rFonts w:cs="Arial"/>
          <w:b/>
        </w:rPr>
        <w:br w:type="page"/>
      </w:r>
    </w:p>
    <w:p w14:paraId="3DA08CE8" w14:textId="77777777" w:rsidR="003066E3" w:rsidRDefault="003066E3" w:rsidP="00CF2785">
      <w:pPr>
        <w:widowControl w:val="0"/>
        <w:jc w:val="center"/>
        <w:rPr>
          <w:rFonts w:cs="Arial"/>
          <w:b/>
        </w:rPr>
      </w:pPr>
    </w:p>
    <w:p w14:paraId="534A6C8F" w14:textId="77777777" w:rsidR="00F86808" w:rsidRPr="00C25E37" w:rsidRDefault="00FF04F3" w:rsidP="00F86808">
      <w:pPr>
        <w:jc w:val="center"/>
        <w:rPr>
          <w:rFonts w:cs="Arial"/>
          <w:b/>
          <w:spacing w:val="3"/>
        </w:rPr>
      </w:pPr>
      <w:r w:rsidRPr="00C25E37">
        <w:rPr>
          <w:rFonts w:cs="Arial"/>
          <w:b/>
          <w:spacing w:val="3"/>
        </w:rPr>
        <w:t xml:space="preserve">APÉNDICE N° </w:t>
      </w:r>
      <w:r w:rsidR="00C45DFE">
        <w:rPr>
          <w:rFonts w:cs="Arial"/>
          <w:b/>
          <w:spacing w:val="3"/>
        </w:rPr>
        <w:t>1</w:t>
      </w:r>
    </w:p>
    <w:p w14:paraId="69338057" w14:textId="77777777" w:rsidR="00F86808" w:rsidRPr="00C25E37" w:rsidRDefault="00F86808" w:rsidP="00F86808">
      <w:pPr>
        <w:spacing w:after="160" w:line="259" w:lineRule="auto"/>
        <w:ind w:left="2836" w:firstLine="709"/>
        <w:rPr>
          <w:rFonts w:cs="Arial"/>
          <w:b/>
        </w:rPr>
      </w:pPr>
    </w:p>
    <w:p w14:paraId="77CF7400" w14:textId="77777777" w:rsidR="00F86808" w:rsidRPr="00C25E37" w:rsidRDefault="00FF04F3" w:rsidP="00F86808">
      <w:pPr>
        <w:jc w:val="center"/>
        <w:rPr>
          <w:rFonts w:cs="Arial"/>
          <w:b/>
        </w:rPr>
      </w:pPr>
      <w:r w:rsidRPr="00C25E37">
        <w:rPr>
          <w:rFonts w:cs="Arial"/>
          <w:b/>
        </w:rPr>
        <w:t>CUMPLIMIENTO DE COMPROMISO DE CUMPLIMIENTO DE LA POLITICA DE INTEGRIDAD DE OSINERGMIN</w:t>
      </w:r>
      <w:r>
        <w:rPr>
          <w:rStyle w:val="Refdenotaalpie"/>
          <w:rFonts w:cs="Arial"/>
          <w:b/>
        </w:rPr>
        <w:footnoteReference w:id="16"/>
      </w:r>
    </w:p>
    <w:p w14:paraId="6CA22181" w14:textId="77777777" w:rsidR="00F86808" w:rsidRPr="00C25E37" w:rsidRDefault="00F86808" w:rsidP="00F86808">
      <w:pPr>
        <w:jc w:val="center"/>
        <w:rPr>
          <w:rFonts w:cs="Arial"/>
          <w:b/>
        </w:rPr>
      </w:pPr>
    </w:p>
    <w:p w14:paraId="22EC354C" w14:textId="77777777" w:rsidR="00F86808" w:rsidRPr="00C25E37" w:rsidRDefault="00F86808" w:rsidP="00F86808">
      <w:pPr>
        <w:suppressAutoHyphens/>
        <w:spacing w:before="20" w:after="20"/>
        <w:jc w:val="both"/>
        <w:rPr>
          <w:rFonts w:cs="Arial"/>
          <w:lang w:eastAsia="en-US"/>
        </w:rPr>
      </w:pPr>
    </w:p>
    <w:p w14:paraId="5AC55995" w14:textId="77777777" w:rsidR="00CC5A9D" w:rsidRDefault="00FF04F3" w:rsidP="00EA6BD4">
      <w:pPr>
        <w:ind w:hanging="10"/>
        <w:rPr>
          <w:lang w:val="es-MX"/>
        </w:rPr>
      </w:pPr>
      <w:r w:rsidRPr="00C25E37">
        <w:rPr>
          <w:lang w:val="es-MX"/>
        </w:rPr>
        <w:t>Yo, ……………………………………………………………………</w:t>
      </w:r>
      <w:r w:rsidR="00817000" w:rsidRPr="00C25E37">
        <w:rPr>
          <w:lang w:val="es-MX"/>
        </w:rPr>
        <w:t>….</w:t>
      </w:r>
      <w:r w:rsidRPr="00C25E37">
        <w:rPr>
          <w:lang w:val="es-MX"/>
        </w:rPr>
        <w:t>.………………………………………</w:t>
      </w:r>
      <w:r w:rsidR="00817000" w:rsidRPr="00C25E37">
        <w:rPr>
          <w:lang w:val="es-MX"/>
        </w:rPr>
        <w:t>….</w:t>
      </w:r>
      <w:r w:rsidRPr="00C25E37">
        <w:rPr>
          <w:lang w:val="es-MX"/>
        </w:rPr>
        <w:t xml:space="preserve">….Identificado con D.N.I. Nº ………………………………… declaro bajo juramento </w:t>
      </w:r>
      <w:r>
        <w:rPr>
          <w:lang w:val="es-MX"/>
        </w:rPr>
        <w:t>lo siguiente:</w:t>
      </w:r>
    </w:p>
    <w:p w14:paraId="600A9313" w14:textId="77777777" w:rsidR="00CC5A9D" w:rsidRDefault="00CC5A9D" w:rsidP="00CC5A9D">
      <w:pPr>
        <w:ind w:hanging="10"/>
        <w:jc w:val="both"/>
        <w:rPr>
          <w:lang w:val="es-MX"/>
        </w:rPr>
      </w:pPr>
    </w:p>
    <w:p w14:paraId="10B939F7" w14:textId="77777777" w:rsidR="00CC5A9D" w:rsidRDefault="00FF04F3" w:rsidP="00F41149">
      <w:pPr>
        <w:pStyle w:val="Prrafodelista"/>
        <w:numPr>
          <w:ilvl w:val="0"/>
          <w:numId w:val="32"/>
        </w:numPr>
        <w:jc w:val="both"/>
        <w:rPr>
          <w:lang w:val="es-MX"/>
        </w:rPr>
      </w:pPr>
      <w:bookmarkStart w:id="23" w:name="_Hlk140594992"/>
      <w:r>
        <w:rPr>
          <w:lang w:val="es-MX"/>
        </w:rPr>
        <w:t>C</w:t>
      </w:r>
      <w:r w:rsidRPr="00CC5A9D">
        <w:rPr>
          <w:lang w:val="es-MX"/>
        </w:rPr>
        <w:t xml:space="preserve">onozco la Política de Integridad de Osinergmin la cual está disponible en la página Web SIG (https://www.osinergmin.gob.pe/sig/SitePages/V2/Politicas.aspx).  </w:t>
      </w:r>
    </w:p>
    <w:p w14:paraId="2CF16816" w14:textId="77777777" w:rsidR="00817000" w:rsidRDefault="00817000" w:rsidP="00EA6BD4">
      <w:pPr>
        <w:pStyle w:val="Prrafodelista"/>
        <w:ind w:left="350"/>
        <w:jc w:val="both"/>
        <w:rPr>
          <w:lang w:val="es-MX"/>
        </w:rPr>
      </w:pPr>
    </w:p>
    <w:p w14:paraId="4432E60A" w14:textId="77777777" w:rsidR="00CC5A9D" w:rsidRDefault="00FF04F3" w:rsidP="00F41149">
      <w:pPr>
        <w:pStyle w:val="Prrafodelista"/>
        <w:numPr>
          <w:ilvl w:val="0"/>
          <w:numId w:val="32"/>
        </w:numPr>
        <w:jc w:val="both"/>
        <w:rPr>
          <w:lang w:val="es-MX"/>
        </w:rPr>
      </w:pPr>
      <w:r>
        <w:rPr>
          <w:lang w:val="es-MX"/>
        </w:rPr>
        <w:t>N</w:t>
      </w:r>
      <w:r w:rsidRPr="00CC5A9D">
        <w:rPr>
          <w:lang w:val="es-MX"/>
        </w:rPr>
        <w:t xml:space="preserve">o haber, directa o indirectamente, ofrecido, negociado o efectuado pago o en general, entregado beneficio o incentivo ilegal en relación al servicio a prestarse o bien a proporcionarse. En línea con ello, </w:t>
      </w:r>
      <w:r>
        <w:rPr>
          <w:lang w:val="es-MX"/>
        </w:rPr>
        <w:t xml:space="preserve">me </w:t>
      </w:r>
      <w:r w:rsidRPr="00CC5A9D">
        <w:rPr>
          <w:lang w:val="es-MX"/>
        </w:rPr>
        <w:t>compromet</w:t>
      </w:r>
      <w:r>
        <w:rPr>
          <w:lang w:val="es-MX"/>
        </w:rPr>
        <w:t>o a</w:t>
      </w:r>
      <w:r w:rsidRPr="00CC5A9D">
        <w:rPr>
          <w:lang w:val="es-MX"/>
        </w:rPr>
        <w:t xml:space="preserve"> actuar en todo momento con integridad, a abstener</w:t>
      </w:r>
      <w:r>
        <w:rPr>
          <w:lang w:val="es-MX"/>
        </w:rPr>
        <w:t>me</w:t>
      </w:r>
      <w:r w:rsidRPr="00CC5A9D">
        <w:rPr>
          <w:lang w:val="es-MX"/>
        </w:rPr>
        <w:t xml:space="preserv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707B56">
        <w:rPr>
          <w:lang w:val="es-MX"/>
        </w:rPr>
        <w:t>estimado</w:t>
      </w:r>
      <w:r w:rsidRPr="00CC5A9D">
        <w:rPr>
          <w:lang w:val="es-MX"/>
        </w:rPr>
        <w:t xml:space="preserve">, elaboración de documentos del </w:t>
      </w:r>
      <w:r w:rsidR="00707B56">
        <w:rPr>
          <w:lang w:val="es-MX"/>
        </w:rPr>
        <w:t>concurso</w:t>
      </w:r>
      <w:r w:rsidRPr="00CC5A9D">
        <w:rPr>
          <w:lang w:val="es-MX"/>
        </w:rPr>
        <w:t xml:space="preserve">, calificación de propuestas, y la conformidad de los contratos derivados de dicho </w:t>
      </w:r>
      <w:r w:rsidR="00707B56">
        <w:rPr>
          <w:lang w:val="es-MX"/>
        </w:rPr>
        <w:t>concurso</w:t>
      </w:r>
      <w:r w:rsidRPr="00CC5A9D">
        <w:rPr>
          <w:lang w:val="es-MX"/>
        </w:rPr>
        <w:t xml:space="preserve">.  </w:t>
      </w:r>
    </w:p>
    <w:p w14:paraId="6FAFE380" w14:textId="77777777" w:rsidR="00817000" w:rsidRDefault="00817000" w:rsidP="00EA6BD4">
      <w:pPr>
        <w:pStyle w:val="Prrafodelista"/>
        <w:ind w:left="350"/>
        <w:jc w:val="both"/>
        <w:rPr>
          <w:lang w:val="es-MX"/>
        </w:rPr>
      </w:pPr>
    </w:p>
    <w:p w14:paraId="49B7857C" w14:textId="77777777" w:rsidR="00CC5A9D" w:rsidRDefault="00FF04F3" w:rsidP="00F41149">
      <w:pPr>
        <w:pStyle w:val="Prrafodelista"/>
        <w:numPr>
          <w:ilvl w:val="0"/>
          <w:numId w:val="32"/>
        </w:numPr>
        <w:jc w:val="both"/>
        <w:rPr>
          <w:lang w:val="es-MX"/>
        </w:rPr>
      </w:pPr>
      <w:r>
        <w:rPr>
          <w:lang w:val="es-MX"/>
        </w:rPr>
        <w:t>Me comprometo</w:t>
      </w:r>
      <w:r w:rsidRPr="00CC5A9D">
        <w:rPr>
          <w:lang w:val="es-MX"/>
        </w:rPr>
        <w:t xml:space="preserve"> a denunciar, en base de una creencia razonable o de buena fe cualquier acto de corrupción, supuesto o real, que tuviera conocimiento a través de la Plataforma Digital Única de Denuncias Ciudadanas, ubicado en el portal corporativo (https://denuncias.servicios.gob.pe/).</w:t>
      </w:r>
    </w:p>
    <w:bookmarkEnd w:id="23"/>
    <w:p w14:paraId="2088B3C0" w14:textId="77777777" w:rsidR="00F86808" w:rsidRPr="00C25E37" w:rsidRDefault="00F86808" w:rsidP="00F86808">
      <w:pPr>
        <w:ind w:hanging="10"/>
        <w:rPr>
          <w:lang w:val="es-MX"/>
        </w:rPr>
      </w:pPr>
    </w:p>
    <w:p w14:paraId="37648E17" w14:textId="77777777" w:rsidR="00F86808" w:rsidRPr="00C25E37" w:rsidRDefault="00F86808" w:rsidP="00F86808">
      <w:pPr>
        <w:ind w:hanging="10"/>
        <w:rPr>
          <w:lang w:val="es-MX"/>
        </w:rPr>
      </w:pPr>
    </w:p>
    <w:p w14:paraId="27ABCAD2" w14:textId="77777777" w:rsidR="00F86808" w:rsidRPr="00C25E37" w:rsidRDefault="00F86808" w:rsidP="00F86808">
      <w:pPr>
        <w:rPr>
          <w:lang w:val="es-MX"/>
        </w:rPr>
      </w:pPr>
    </w:p>
    <w:p w14:paraId="04909231" w14:textId="77777777" w:rsidR="00F86808" w:rsidRPr="00C25E37" w:rsidRDefault="00FF04F3" w:rsidP="00F86808">
      <w:pPr>
        <w:tabs>
          <w:tab w:val="left" w:pos="3180"/>
        </w:tabs>
        <w:spacing w:line="360" w:lineRule="auto"/>
        <w:jc w:val="right"/>
        <w:rPr>
          <w:lang w:val="es-MX"/>
        </w:rPr>
      </w:pPr>
      <w:r w:rsidRPr="00C25E37">
        <w:rPr>
          <w:lang w:val="es-MX"/>
        </w:rPr>
        <w:t>…………………….,………. de…………. de 20….</w:t>
      </w:r>
    </w:p>
    <w:p w14:paraId="3945023F" w14:textId="77777777" w:rsidR="00F86808" w:rsidRPr="00C25E37" w:rsidRDefault="00F86808" w:rsidP="00F86808">
      <w:pPr>
        <w:spacing w:line="360" w:lineRule="auto"/>
        <w:jc w:val="right"/>
        <w:rPr>
          <w:lang w:val="es-MX"/>
        </w:rPr>
      </w:pPr>
    </w:p>
    <w:p w14:paraId="2773F751" w14:textId="77777777" w:rsidR="00F86808" w:rsidRPr="00C25E37" w:rsidRDefault="00F86808" w:rsidP="00F86808">
      <w:pPr>
        <w:spacing w:line="360" w:lineRule="auto"/>
        <w:rPr>
          <w:lang w:val="es-MX"/>
        </w:rPr>
      </w:pPr>
    </w:p>
    <w:p w14:paraId="26E39C65" w14:textId="77777777" w:rsidR="00F86808" w:rsidRPr="00C25E37" w:rsidRDefault="00F86808" w:rsidP="00F86808">
      <w:pPr>
        <w:spacing w:line="360" w:lineRule="auto"/>
        <w:rPr>
          <w:lang w:val="es-MX"/>
        </w:rPr>
      </w:pPr>
    </w:p>
    <w:p w14:paraId="04F38A7D" w14:textId="77777777" w:rsidR="00F86808" w:rsidRPr="00C25E37" w:rsidRDefault="00F86808" w:rsidP="00F86808">
      <w:pPr>
        <w:spacing w:line="360" w:lineRule="auto"/>
        <w:rPr>
          <w:lang w:val="es-MX"/>
        </w:rPr>
      </w:pPr>
    </w:p>
    <w:p w14:paraId="0E148EF1" w14:textId="77777777" w:rsidR="00F86808" w:rsidRPr="00C25E37" w:rsidRDefault="00F86808" w:rsidP="00F86808">
      <w:pPr>
        <w:spacing w:line="360" w:lineRule="auto"/>
        <w:rPr>
          <w:lang w:val="es-MX"/>
        </w:rPr>
      </w:pPr>
    </w:p>
    <w:p w14:paraId="45BC6980" w14:textId="77777777" w:rsidR="00671C82" w:rsidRPr="00484D05" w:rsidRDefault="00FF04F3" w:rsidP="00671C82">
      <w:pPr>
        <w:widowControl w:val="0"/>
        <w:jc w:val="center"/>
        <w:rPr>
          <w:rFonts w:cs="Arial"/>
          <w:b/>
        </w:rPr>
      </w:pPr>
      <w:r w:rsidRPr="00484D05">
        <w:rPr>
          <w:rFonts w:cs="Arial"/>
          <w:b/>
        </w:rPr>
        <w:t>Firma, Nombres y Apellidos del postor o</w:t>
      </w:r>
    </w:p>
    <w:p w14:paraId="682824F2" w14:textId="77777777" w:rsidR="00671C82" w:rsidRPr="00484D05" w:rsidRDefault="00FF04F3" w:rsidP="00671C82">
      <w:pPr>
        <w:widowControl w:val="0"/>
        <w:jc w:val="center"/>
        <w:rPr>
          <w:rFonts w:cs="Arial"/>
          <w:b/>
        </w:rPr>
      </w:pPr>
      <w:r w:rsidRPr="00484D05">
        <w:rPr>
          <w:rFonts w:cs="Arial"/>
          <w:b/>
        </w:rPr>
        <w:t xml:space="preserve">Representante legal o común, o personal </w:t>
      </w:r>
      <w:r w:rsidR="00F311CC" w:rsidRPr="00171562">
        <w:rPr>
          <w:rFonts w:cs="Arial"/>
          <w:b/>
        </w:rPr>
        <w:t>profesional y/o técnico presentado</w:t>
      </w:r>
      <w:r w:rsidRPr="00171562">
        <w:rPr>
          <w:rFonts w:cs="Arial"/>
          <w:b/>
        </w:rPr>
        <w:t>,</w:t>
      </w:r>
      <w:r w:rsidRPr="00484D05">
        <w:rPr>
          <w:rFonts w:cs="Arial"/>
          <w:b/>
        </w:rPr>
        <w:t xml:space="preserve"> según corresponda</w:t>
      </w:r>
    </w:p>
    <w:p w14:paraId="671E42C2" w14:textId="77777777" w:rsidR="00F86808" w:rsidRPr="00C25E37" w:rsidRDefault="00F86808" w:rsidP="00F86808">
      <w:pPr>
        <w:spacing w:line="360" w:lineRule="auto"/>
        <w:rPr>
          <w:lang w:val="es-MX"/>
        </w:rPr>
      </w:pPr>
    </w:p>
    <w:p w14:paraId="0EF40D6E" w14:textId="77777777" w:rsidR="00F86808" w:rsidRPr="00C25E37" w:rsidRDefault="00F86808" w:rsidP="00F86808">
      <w:pPr>
        <w:spacing w:line="360" w:lineRule="auto"/>
        <w:rPr>
          <w:lang w:val="es-MX"/>
        </w:rPr>
      </w:pPr>
    </w:p>
    <w:p w14:paraId="43B3FF97" w14:textId="77777777" w:rsidR="00F86808" w:rsidRPr="00C25E37" w:rsidRDefault="00F86808" w:rsidP="00F86808">
      <w:pPr>
        <w:spacing w:line="360" w:lineRule="auto"/>
        <w:rPr>
          <w:sz w:val="18"/>
        </w:rPr>
      </w:pPr>
    </w:p>
    <w:p w14:paraId="375EEA4D" w14:textId="61EC71FA" w:rsidR="00F86808" w:rsidRPr="00C25E37" w:rsidRDefault="00F67D7C" w:rsidP="00F86808">
      <w:pPr>
        <w:rPr>
          <w:rFonts w:cs="Tahoma"/>
          <w:b/>
          <w:bCs/>
          <w:spacing w:val="3"/>
          <w:szCs w:val="22"/>
        </w:rPr>
      </w:pPr>
      <w:r>
        <w:rPr>
          <w:rFonts w:cs="Tahoma"/>
          <w:b/>
          <w:bCs/>
          <w:spacing w:val="3"/>
          <w:szCs w:val="22"/>
        </w:rPr>
        <w:br w:type="page"/>
      </w:r>
      <w:bookmarkStart w:id="24" w:name="_GoBack"/>
      <w:bookmarkEnd w:id="24"/>
    </w:p>
    <w:sectPr w:rsidR="00F86808" w:rsidRPr="00C25E37" w:rsidSect="00DF6649">
      <w:headerReference w:type="even" r:id="rId28"/>
      <w:headerReference w:type="default" r:id="rId29"/>
      <w:footerReference w:type="even" r:id="rId30"/>
      <w:footerReference w:type="default" r:id="rId31"/>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0186F" w14:textId="77777777" w:rsidR="00C10F2C" w:rsidRDefault="00C10F2C">
      <w:r>
        <w:separator/>
      </w:r>
    </w:p>
  </w:endnote>
  <w:endnote w:type="continuationSeparator" w:id="0">
    <w:p w14:paraId="54CD7C37" w14:textId="77777777" w:rsidR="00C10F2C" w:rsidRDefault="00C10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0F97F" w14:textId="77777777" w:rsidR="000E7DFD" w:rsidRPr="000B7050" w:rsidRDefault="000E7DFD"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62411" w14:textId="77777777" w:rsidR="000E7DFD" w:rsidRDefault="000E7DFD">
    <w:pPr>
      <w:pStyle w:val="Piedepgina"/>
    </w:pPr>
    <w:r>
      <w:rPr>
        <w:noProof/>
      </w:rPr>
      <mc:AlternateContent>
        <mc:Choice Requires="wps">
          <w:drawing>
            <wp:anchor distT="0" distB="0" distL="114300" distR="114300" simplePos="0" relativeHeight="251656704" behindDoc="0" locked="0" layoutInCell="0" allowOverlap="1" wp14:anchorId="6DAF62E6" wp14:editId="7C720BAF">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4B9E7A6" w14:textId="77777777" w:rsidR="000E7DFD" w:rsidRPr="000F6A09" w:rsidRDefault="000E7DF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DAF62E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04B9E7A6" w14:textId="77777777" w:rsidR="000E7DFD" w:rsidRPr="000F6A09" w:rsidRDefault="000E7DF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30493" w14:textId="77777777" w:rsidR="000E7DFD" w:rsidRDefault="000E7DFD"/>
  <w:p w14:paraId="6FF3255C" w14:textId="77777777" w:rsidR="000E7DFD" w:rsidRDefault="000E7DFD">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CEDDC" w14:textId="77777777" w:rsidR="00C10F2C" w:rsidRDefault="00C10F2C">
      <w:r>
        <w:separator/>
      </w:r>
    </w:p>
  </w:footnote>
  <w:footnote w:type="continuationSeparator" w:id="0">
    <w:p w14:paraId="542BD8B9" w14:textId="77777777" w:rsidR="00C10F2C" w:rsidRDefault="00C10F2C">
      <w:r>
        <w:continuationSeparator/>
      </w:r>
    </w:p>
  </w:footnote>
  <w:footnote w:id="1">
    <w:p w14:paraId="43D4C17D" w14:textId="77777777" w:rsidR="000E7DFD" w:rsidRPr="00353C46" w:rsidRDefault="000E7DFD" w:rsidP="00265046">
      <w:pPr>
        <w:pStyle w:val="Textonotapie"/>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En cada caso concreto, dependiendo del servicio de fiscalización, podrá adicionarse la información que resulte pertinente a efectos de generar el pago.</w:t>
      </w:r>
    </w:p>
  </w:footnote>
  <w:footnote w:id="2">
    <w:p w14:paraId="540FB133" w14:textId="77777777" w:rsidR="000E7DFD" w:rsidRPr="00521ACA" w:rsidRDefault="000E7DFD" w:rsidP="00265046">
      <w:pPr>
        <w:pStyle w:val="Textonotapie"/>
        <w:jc w:val="both"/>
        <w:rPr>
          <w:rFonts w:cs="Arial"/>
          <w:color w:val="auto"/>
          <w:sz w:val="16"/>
          <w:szCs w:val="16"/>
        </w:rPr>
      </w:pPr>
      <w:r w:rsidRPr="00353C46">
        <w:rPr>
          <w:rStyle w:val="Refdenotaalpie"/>
          <w:rFonts w:cs="Arial"/>
          <w:sz w:val="16"/>
          <w:szCs w:val="16"/>
        </w:rPr>
        <w:footnoteRef/>
      </w:r>
      <w:r w:rsidRPr="00353C46">
        <w:rPr>
          <w:rFonts w:cs="Arial"/>
          <w:sz w:val="16"/>
          <w:szCs w:val="16"/>
        </w:rPr>
        <w:t xml:space="preserve"> En aplicación de lo dispuesto </w:t>
      </w:r>
      <w:r w:rsidRPr="00521ACA">
        <w:rPr>
          <w:rFonts w:cs="Arial"/>
          <w:color w:val="auto"/>
          <w:sz w:val="16"/>
          <w:szCs w:val="16"/>
        </w:rPr>
        <w:t>en el literal a) del numeral 34.3 del artículo 34 de la Directiva, cuando el monto del Contrato de Supervisión supere el cincuenta por ciento (50%) del límite máximo establecido para una Adjudicación Simplificada para Servicios en las normas presupuestarias anuales, debe presentarse esta garantía, la misma que es equivalente al diez por ciento (10%) del monto del contrato de supervisión, y debe mantenerse vigente hasta la conformidad de la recepción de la prestación final a cargo del contratista.</w:t>
      </w:r>
    </w:p>
    <w:p w14:paraId="790DD4BB" w14:textId="77777777" w:rsidR="000E7DFD" w:rsidRPr="00521ACA" w:rsidRDefault="000E7DFD" w:rsidP="00265046">
      <w:pPr>
        <w:pStyle w:val="Textonotapie"/>
        <w:jc w:val="both"/>
        <w:rPr>
          <w:i/>
          <w:color w:val="auto"/>
          <w:sz w:val="16"/>
          <w:szCs w:val="16"/>
          <w:lang w:val="es-ES_tradnl"/>
        </w:rPr>
      </w:pPr>
      <w:r w:rsidRPr="00521ACA">
        <w:rPr>
          <w:rFonts w:cs="Arial"/>
          <w:color w:val="auto"/>
          <w:sz w:val="16"/>
          <w:szCs w:val="16"/>
        </w:rPr>
        <w:t xml:space="preserve"> </w:t>
      </w:r>
    </w:p>
  </w:footnote>
  <w:footnote w:id="3">
    <w:p w14:paraId="22A6F6A8" w14:textId="77777777" w:rsidR="000E7DFD" w:rsidRPr="00353C46" w:rsidRDefault="000E7DFD" w:rsidP="00521ACA">
      <w:pPr>
        <w:autoSpaceDE w:val="0"/>
        <w:autoSpaceDN w:val="0"/>
        <w:adjustRightInd w:val="0"/>
        <w:jc w:val="both"/>
        <w:rPr>
          <w:b/>
          <w:i/>
          <w:sz w:val="16"/>
          <w:szCs w:val="16"/>
          <w:lang w:val="es-ES_tradnl"/>
        </w:rPr>
      </w:pPr>
      <w:r w:rsidRPr="00521ACA">
        <w:rPr>
          <w:rStyle w:val="Refdenotaalpie"/>
          <w:color w:val="auto"/>
          <w:sz w:val="16"/>
          <w:szCs w:val="16"/>
        </w:rPr>
        <w:footnoteRef/>
      </w:r>
      <w:r w:rsidRPr="00521ACA">
        <w:rPr>
          <w:color w:val="auto"/>
          <w:sz w:val="16"/>
          <w:szCs w:val="16"/>
        </w:rPr>
        <w:t xml:space="preserve"> </w:t>
      </w:r>
      <w:r w:rsidRPr="00521ACA">
        <w:rPr>
          <w:rFonts w:cs="Arial"/>
          <w:color w:val="auto"/>
          <w:sz w:val="16"/>
          <w:szCs w:val="16"/>
        </w:rPr>
        <w:t>En caso la propuesta económica sea inferior al 90% del valor estimado, el postor designado para la suscripción del contrato deberá presentar una garantía por el monto diferencial de la propuesta, según lo establecido en el literal b) del numeral 34.3 del artículo 34 de la Directiva</w:t>
      </w:r>
      <w:r w:rsidRPr="00521ACA">
        <w:rPr>
          <w:rFonts w:ascii="Calibri" w:hAnsi="Calibri" w:cs="Calibri"/>
          <w:color w:val="auto"/>
          <w:sz w:val="22"/>
          <w:szCs w:val="22"/>
        </w:rPr>
        <w:t>.</w:t>
      </w:r>
      <w:r w:rsidRPr="00521ACA">
        <w:rPr>
          <w:color w:val="auto"/>
          <w:sz w:val="16"/>
          <w:szCs w:val="16"/>
        </w:rPr>
        <w:t xml:space="preserve"> Dicha </w:t>
      </w:r>
      <w:r w:rsidRPr="00353C46">
        <w:rPr>
          <w:sz w:val="16"/>
          <w:szCs w:val="16"/>
        </w:rPr>
        <w:t xml:space="preserve">garantía debe mantenerse vigente hasta la conformidad de la recepción de la prestación final a cargo del contratista. </w:t>
      </w:r>
    </w:p>
    <w:p w14:paraId="7A515415" w14:textId="77777777" w:rsidR="000E7DFD" w:rsidRPr="00353C46" w:rsidRDefault="000E7DFD" w:rsidP="00265046">
      <w:pPr>
        <w:pStyle w:val="Textonotapie"/>
        <w:jc w:val="both"/>
        <w:rPr>
          <w:sz w:val="16"/>
          <w:szCs w:val="16"/>
          <w:lang w:val="es-ES_tradnl"/>
        </w:rPr>
      </w:pPr>
    </w:p>
  </w:footnote>
  <w:footnote w:id="4">
    <w:p w14:paraId="1D13ADA8" w14:textId="77777777" w:rsidR="000E7DFD" w:rsidRPr="0083001E" w:rsidRDefault="000E7DFD"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16F9BB9C" w14:textId="77777777" w:rsidR="000E7DFD" w:rsidRPr="009831AC" w:rsidRDefault="000E7DFD" w:rsidP="00F273BB">
      <w:pPr>
        <w:pStyle w:val="Textonotapie"/>
      </w:pPr>
    </w:p>
  </w:footnote>
  <w:footnote w:id="5">
    <w:p w14:paraId="059EFE48" w14:textId="77777777" w:rsidR="000E7DFD" w:rsidRPr="00E55E94" w:rsidRDefault="000E7DFD"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3F8DC2E2" w14:textId="77777777" w:rsidR="000E7DFD" w:rsidRPr="00E55E94" w:rsidRDefault="000E7DFD" w:rsidP="004533DE">
      <w:pPr>
        <w:pStyle w:val="Textonotapie"/>
        <w:ind w:left="142" w:hanging="142"/>
        <w:jc w:val="both"/>
        <w:rPr>
          <w:rFonts w:cs="Arial"/>
          <w:sz w:val="16"/>
          <w:szCs w:val="16"/>
        </w:rPr>
      </w:pPr>
    </w:p>
    <w:p w14:paraId="3C7A30D1" w14:textId="77777777" w:rsidR="000E7DFD" w:rsidRDefault="000E7DFD"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36AF9E2A" w14:textId="77777777" w:rsidR="000E7DFD" w:rsidRDefault="000E7DFD">
      <w:pPr>
        <w:pStyle w:val="Textonotapie"/>
      </w:pPr>
    </w:p>
  </w:footnote>
  <w:footnote w:id="6">
    <w:p w14:paraId="0A537BBD" w14:textId="77777777" w:rsidR="000E7DFD" w:rsidRPr="00353C46" w:rsidRDefault="000E7DFD"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BECA44" w14:textId="77777777" w:rsidR="000E7DFD" w:rsidRPr="00353C46" w:rsidRDefault="000E7DFD" w:rsidP="004C74FE">
      <w:pPr>
        <w:pStyle w:val="Textonotapie"/>
        <w:tabs>
          <w:tab w:val="left" w:pos="284"/>
        </w:tabs>
        <w:ind w:left="284" w:hanging="284"/>
        <w:jc w:val="both"/>
        <w:rPr>
          <w:rFonts w:cs="Arial"/>
          <w:sz w:val="16"/>
          <w:szCs w:val="16"/>
        </w:rPr>
      </w:pPr>
    </w:p>
  </w:footnote>
  <w:footnote w:id="7">
    <w:p w14:paraId="15626CEB" w14:textId="77777777" w:rsidR="000E7DFD" w:rsidRPr="0083001E" w:rsidRDefault="000E7DFD" w:rsidP="00F273BB">
      <w:pPr>
        <w:pStyle w:val="Textonotapie"/>
        <w:jc w:val="both"/>
        <w:rPr>
          <w:rFonts w:cs="Arial"/>
          <w:sz w:val="16"/>
          <w:szCs w:val="16"/>
        </w:rPr>
      </w:pPr>
      <w:r w:rsidRPr="0083001E">
        <w:rPr>
          <w:rStyle w:val="Refdenotaalpie"/>
          <w:sz w:val="16"/>
          <w:szCs w:val="16"/>
        </w:rPr>
        <w:footnoteRef/>
      </w:r>
      <w:r w:rsidRPr="0083001E">
        <w:rPr>
          <w:sz w:val="16"/>
          <w:szCs w:val="16"/>
        </w:rPr>
        <w:t xml:space="preserve"> </w:t>
      </w:r>
      <w:r w:rsidRPr="0083001E">
        <w:rPr>
          <w:rFonts w:cs="Arial"/>
          <w:sz w:val="16"/>
          <w:szCs w:val="16"/>
        </w:rPr>
        <w:t xml:space="preserve">Esta </w:t>
      </w:r>
      <w:r>
        <w:rPr>
          <w:rFonts w:cs="Arial"/>
          <w:sz w:val="16"/>
          <w:szCs w:val="16"/>
        </w:rPr>
        <w:t>D</w:t>
      </w:r>
      <w:r w:rsidRPr="0083001E">
        <w:rPr>
          <w:rFonts w:cs="Arial"/>
          <w:sz w:val="16"/>
          <w:szCs w:val="16"/>
        </w:rPr>
        <w:t xml:space="preserve">eclaración </w:t>
      </w:r>
      <w:r>
        <w:rPr>
          <w:rFonts w:cs="Arial"/>
          <w:sz w:val="16"/>
          <w:szCs w:val="16"/>
        </w:rPr>
        <w:t>J</w:t>
      </w:r>
      <w:r w:rsidRPr="0083001E">
        <w:rPr>
          <w:rFonts w:cs="Arial"/>
          <w:sz w:val="16"/>
          <w:szCs w:val="16"/>
        </w:rPr>
        <w:t xml:space="preserve">urada debe </w:t>
      </w:r>
      <w:r>
        <w:rPr>
          <w:rFonts w:cs="Arial"/>
          <w:sz w:val="16"/>
          <w:szCs w:val="16"/>
        </w:rPr>
        <w:t>incluir a</w:t>
      </w:r>
      <w:r w:rsidRPr="0083001E">
        <w:rPr>
          <w:rFonts w:cs="Arial"/>
          <w:sz w:val="16"/>
          <w:szCs w:val="16"/>
        </w:rPr>
        <w:t xml:space="preserve"> cada uno de los integrantes del consorcio</w:t>
      </w:r>
      <w:r>
        <w:rPr>
          <w:rFonts w:cs="Arial"/>
          <w:sz w:val="16"/>
          <w:szCs w:val="16"/>
        </w:rPr>
        <w:t xml:space="preserve">. 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sidRPr="0083001E">
        <w:rPr>
          <w:rFonts w:cs="Arial"/>
          <w:sz w:val="16"/>
          <w:szCs w:val="16"/>
        </w:rPr>
        <w:t>, dicha acreditación se hará respecto del representante de cada integrante del consorcio</w:t>
      </w:r>
      <w:r>
        <w:rPr>
          <w:rFonts w:cs="Arial"/>
          <w:sz w:val="16"/>
          <w:szCs w:val="16"/>
        </w:rPr>
        <w:t>, de ser el caso.</w:t>
      </w:r>
    </w:p>
  </w:footnote>
  <w:footnote w:id="8">
    <w:p w14:paraId="7BF94185" w14:textId="77777777" w:rsidR="000E7DFD" w:rsidRPr="00631B40" w:rsidRDefault="000E7DFD"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9">
    <w:p w14:paraId="24537677" w14:textId="77777777" w:rsidR="000E7DFD" w:rsidRPr="00353C46" w:rsidRDefault="000E7DFD"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10">
    <w:p w14:paraId="30F4837B" w14:textId="77777777" w:rsidR="000E7DFD" w:rsidRPr="00521ACA" w:rsidRDefault="000E7DFD" w:rsidP="00882102">
      <w:pPr>
        <w:pStyle w:val="Textonotapie"/>
        <w:ind w:left="142" w:hanging="142"/>
        <w:jc w:val="both"/>
        <w:rPr>
          <w:rFonts w:cs="Arial"/>
          <w:color w:val="auto"/>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concurso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w:t>
      </w:r>
      <w:r w:rsidRPr="00521ACA">
        <w:rPr>
          <w:rFonts w:cs="Arial"/>
          <w:color w:val="auto"/>
          <w:sz w:val="16"/>
          <w:szCs w:val="16"/>
        </w:rPr>
        <w:t xml:space="preserve">”, La Directiva y las disposiciones sobre el particular que aprueba Osinergmin. </w:t>
      </w:r>
    </w:p>
    <w:p w14:paraId="2F64CDC4" w14:textId="77777777" w:rsidR="000E7DFD" w:rsidRPr="00521ACA" w:rsidRDefault="000E7DFD" w:rsidP="00882102">
      <w:pPr>
        <w:pStyle w:val="Textonotapie"/>
        <w:ind w:left="142" w:hanging="142"/>
        <w:jc w:val="both"/>
        <w:rPr>
          <w:rFonts w:cs="Arial"/>
          <w:color w:val="auto"/>
          <w:sz w:val="16"/>
          <w:szCs w:val="16"/>
        </w:rPr>
      </w:pPr>
    </w:p>
    <w:p w14:paraId="4936A800" w14:textId="77777777" w:rsidR="000E7DFD" w:rsidRDefault="000E7DFD"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50D7F2FF" w14:textId="77777777" w:rsidR="000E7DFD" w:rsidRPr="00631B40" w:rsidRDefault="000E7DFD" w:rsidP="0079647B">
      <w:pPr>
        <w:pStyle w:val="Textonotapie"/>
        <w:ind w:left="142" w:hanging="142"/>
        <w:jc w:val="both"/>
        <w:rPr>
          <w:rFonts w:cs="Arial"/>
          <w:sz w:val="16"/>
          <w:szCs w:val="16"/>
        </w:rPr>
      </w:pPr>
    </w:p>
  </w:footnote>
  <w:footnote w:id="11">
    <w:p w14:paraId="0792092A" w14:textId="77777777" w:rsidR="000E7DFD" w:rsidRPr="00E47319" w:rsidRDefault="000E7DFD"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2">
    <w:p w14:paraId="087652A6" w14:textId="77777777" w:rsidR="000E7DFD" w:rsidRPr="00353C46" w:rsidRDefault="000E7DFD"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3E4D5B3C" w14:textId="77777777" w:rsidR="000E7DFD" w:rsidRPr="00E47319" w:rsidRDefault="000E7DFD" w:rsidP="0079647B">
      <w:pPr>
        <w:pStyle w:val="Textonotapie"/>
        <w:jc w:val="both"/>
        <w:rPr>
          <w:rFonts w:cs="Arial"/>
          <w:sz w:val="16"/>
          <w:szCs w:val="16"/>
        </w:rPr>
      </w:pPr>
    </w:p>
  </w:footnote>
  <w:footnote w:id="13">
    <w:p w14:paraId="38B1D7BA" w14:textId="77777777" w:rsidR="000E7DFD" w:rsidRPr="00E47319" w:rsidRDefault="000E7DFD"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4">
    <w:p w14:paraId="19ADC6A0" w14:textId="77777777" w:rsidR="000E7DFD" w:rsidRDefault="000E7DFD">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bookmarkStart w:id="12" w:name="_Hlk140739820"/>
      <w:bookmarkStart w:id="13" w:name="_Hlk140593215"/>
    </w:p>
    <w:p w14:paraId="3AA9A99D" w14:textId="77777777" w:rsidR="000E7DFD" w:rsidRDefault="000E7DFD" w:rsidP="0079647B">
      <w:pPr>
        <w:jc w:val="both"/>
        <w:rPr>
          <w:rFonts w:cs="Arial"/>
          <w:sz w:val="16"/>
          <w:szCs w:val="16"/>
          <w:lang w:val="es-ES_tradnl"/>
        </w:rPr>
      </w:pPr>
    </w:p>
    <w:p w14:paraId="19DCBC70" w14:textId="77777777" w:rsidR="000E7DFD" w:rsidRPr="00171562" w:rsidRDefault="000E7DFD" w:rsidP="0099475B">
      <w:pPr>
        <w:jc w:val="both"/>
        <w:rPr>
          <w:rFonts w:cs="Arial"/>
          <w:sz w:val="16"/>
          <w:szCs w:val="16"/>
        </w:rPr>
      </w:pPr>
      <w:r w:rsidRPr="00171562">
        <w:rPr>
          <w:rFonts w:cs="Arial"/>
          <w:sz w:val="16"/>
          <w:szCs w:val="16"/>
        </w:rPr>
        <w:t>En caso de personas jurídicas este anexo debe ser suscrito por su representante legal. Adicionalmente, también debe ser suscrita, a título personal, por cada uno de los integrantes de sus órganos de administración (directores, gerentes y administradores, a cargo de la gestión administrativa de la persona jurídica), apoderados, y los profesionales o técnicos que sean presentados para la ejecución del servicio, según corresponda.</w:t>
      </w:r>
    </w:p>
    <w:p w14:paraId="4435C458" w14:textId="77777777" w:rsidR="000E7DFD" w:rsidRPr="00171562" w:rsidRDefault="000E7DFD" w:rsidP="0099475B">
      <w:pPr>
        <w:jc w:val="both"/>
        <w:rPr>
          <w:rFonts w:cs="Arial"/>
          <w:sz w:val="16"/>
          <w:szCs w:val="16"/>
        </w:rPr>
      </w:pPr>
    </w:p>
    <w:p w14:paraId="5DBA2B86" w14:textId="77777777" w:rsidR="000E7DFD" w:rsidRPr="00955B2E" w:rsidRDefault="000E7DFD" w:rsidP="0099475B">
      <w:pPr>
        <w:jc w:val="both"/>
        <w:rPr>
          <w:rFonts w:cs="Arial"/>
          <w:sz w:val="16"/>
          <w:szCs w:val="16"/>
          <w:lang w:val="es-ES_tradnl"/>
        </w:rPr>
      </w:pPr>
      <w:r w:rsidRPr="00171562">
        <w:rPr>
          <w:rFonts w:cs="Arial"/>
          <w:sz w:val="16"/>
          <w:szCs w:val="16"/>
          <w:lang w:val="es-ES_tradnl"/>
        </w:rPr>
        <w:t xml:space="preserve">En el caso que el postor sea un consorcio, esta declaración deberá ser suscrita por el representante común del consorcio, y por cada uno de los integrantes del mismo. Adicionalmente, </w:t>
      </w:r>
      <w:r w:rsidRPr="00171562">
        <w:rPr>
          <w:rFonts w:cs="Arial"/>
          <w:sz w:val="16"/>
          <w:szCs w:val="16"/>
        </w:rPr>
        <w:t xml:space="preserve">esta declaración jurada también debe ser suscrita, a título personal, </w:t>
      </w:r>
      <w:r w:rsidRPr="00171562">
        <w:rPr>
          <w:rFonts w:cs="Arial"/>
          <w:sz w:val="16"/>
          <w:szCs w:val="16"/>
          <w:lang w:val="es-ES_tradnl"/>
        </w:rPr>
        <w:t xml:space="preserve">por cada uno de los integrantes de los órganos de administración </w:t>
      </w:r>
      <w:r w:rsidRPr="00171562">
        <w:rPr>
          <w:rFonts w:cs="Arial"/>
          <w:sz w:val="16"/>
          <w:szCs w:val="16"/>
        </w:rPr>
        <w:t>(directores, gerentes y administradores,</w:t>
      </w:r>
      <w:r w:rsidRPr="00171562">
        <w:t xml:space="preserve"> </w:t>
      </w:r>
      <w:r w:rsidRPr="00171562">
        <w:rPr>
          <w:rFonts w:cs="Arial"/>
          <w:sz w:val="16"/>
          <w:szCs w:val="16"/>
        </w:rPr>
        <w:t xml:space="preserve">a cargo de la gestión administrativa de la persona jurídica) </w:t>
      </w:r>
      <w:r w:rsidRPr="00171562">
        <w:rPr>
          <w:rFonts w:cs="Arial"/>
          <w:sz w:val="16"/>
          <w:szCs w:val="16"/>
          <w:lang w:val="es-ES_tradnl"/>
        </w:rPr>
        <w:t>y apoderados, de cada integrante del consorcio, según corresponda; así como, por los profesionales o técnicos que sean presentados por el consorcio para la ejecución del servicio</w:t>
      </w:r>
      <w:r w:rsidRPr="00171562">
        <w:rPr>
          <w:rFonts w:cs="Arial"/>
          <w:sz w:val="16"/>
          <w:szCs w:val="16"/>
        </w:rPr>
        <w:t>.</w:t>
      </w:r>
    </w:p>
    <w:bookmarkEnd w:id="12"/>
    <w:bookmarkEnd w:id="13"/>
  </w:footnote>
  <w:footnote w:id="15">
    <w:p w14:paraId="4A249F6D" w14:textId="77777777" w:rsidR="000E7DFD" w:rsidRPr="0083001E" w:rsidRDefault="000E7DFD"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6">
    <w:p w14:paraId="7A04FA13" w14:textId="77777777" w:rsidR="000E7DFD" w:rsidRPr="009112C7" w:rsidRDefault="000E7DFD" w:rsidP="00B1094B">
      <w:pPr>
        <w:pStyle w:val="Textonotapie"/>
        <w:jc w:val="both"/>
        <w:rPr>
          <w:sz w:val="16"/>
          <w:szCs w:val="16"/>
          <w:lang w:val="es-MX"/>
        </w:rPr>
      </w:pPr>
      <w:r>
        <w:rPr>
          <w:rStyle w:val="Refdenotaalpie"/>
        </w:rPr>
        <w:footnoteRef/>
      </w:r>
      <w:r>
        <w:t xml:space="preserve"> </w:t>
      </w:r>
      <w:r w:rsidRPr="00B1094B">
        <w:rPr>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3774D" w14:textId="77777777" w:rsidR="000E7DFD" w:rsidRPr="00116925" w:rsidRDefault="000E7DFD"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0F27041E" wp14:editId="66D5AD91">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F538522" id="AutoShape 39" o:spid="_x0000_s1026" style="position:absolute;margin-left:25.3pt;margin-top:23.15pt;width:546.4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7YAIAANU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3CC8F" w14:textId="77777777" w:rsidR="000E7DFD" w:rsidRDefault="000E7DFD" w:rsidP="00F5480C">
    <w:pPr>
      <w:pStyle w:val="Sinespaciado"/>
      <w:rPr>
        <w:sz w:val="18"/>
        <w:szCs w:val="18"/>
      </w:rPr>
    </w:pPr>
  </w:p>
  <w:p w14:paraId="67930B41" w14:textId="58FCA2DC" w:rsidR="000E7DFD" w:rsidRPr="00F5480C" w:rsidRDefault="000E7DFD" w:rsidP="00F5480C">
    <w:pPr>
      <w:pStyle w:val="Sinespaciado"/>
      <w:rPr>
        <w:sz w:val="18"/>
        <w:szCs w:val="18"/>
        <w:highlight w:val="lightGray"/>
      </w:rPr>
    </w:pPr>
    <w:r w:rsidRPr="00F5480C">
      <w:rPr>
        <w:noProof/>
        <w:sz w:val="18"/>
        <w:szCs w:val="18"/>
      </w:rPr>
      <mc:AlternateContent>
        <mc:Choice Requires="wps">
          <w:drawing>
            <wp:anchor distT="0" distB="0" distL="114300" distR="114300" simplePos="0" relativeHeight="251661824" behindDoc="0" locked="0" layoutInCell="0" allowOverlap="1" wp14:anchorId="644406D1" wp14:editId="08F23C32">
              <wp:simplePos x="0" y="0"/>
              <wp:positionH relativeFrom="page">
                <wp:posOffset>308610</wp:posOffset>
              </wp:positionH>
              <wp:positionV relativeFrom="page">
                <wp:posOffset>291465</wp:posOffset>
              </wp:positionV>
              <wp:extent cx="6939559" cy="10174605"/>
              <wp:effectExtent l="0" t="0" r="16510" b="17145"/>
              <wp:wrapNone/>
              <wp:docPr id="1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1BEF00" id="AutoShape 66" o:spid="_x0000_s1026" style="position:absolute;margin-left:24.3pt;margin-top:22.95pt;width:546.4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" o:allowincell="f" filled="f" fillcolor="black" strokeweight="1pt">
              <w10:wrap anchorx="page" anchory="page"/>
            </v:roundrect>
          </w:pict>
        </mc:Fallback>
      </mc:AlternateContent>
    </w:r>
    <w:r w:rsidRPr="00F5480C">
      <w:rPr>
        <w:sz w:val="18"/>
        <w:szCs w:val="18"/>
      </w:rPr>
      <w:t>OSINERGMIN</w:t>
    </w:r>
  </w:p>
  <w:p w14:paraId="099B768E" w14:textId="6CCFA374" w:rsidR="000E7DFD" w:rsidRPr="00F5480C" w:rsidRDefault="000E7DFD" w:rsidP="00F5480C">
    <w:pPr>
      <w:pStyle w:val="Sinespaciado"/>
      <w:rPr>
        <w:noProof/>
        <w:sz w:val="18"/>
        <w:szCs w:val="18"/>
      </w:rPr>
    </w:pPr>
    <w:r>
      <w:rPr>
        <w:i/>
        <w:noProof/>
        <w:sz w:val="18"/>
        <w:szCs w:val="18"/>
      </w:rPr>
      <mc:AlternateContent>
        <mc:Choice Requires="wps">
          <w:drawing>
            <wp:anchor distT="0" distB="0" distL="114300" distR="114300" simplePos="0" relativeHeight="251663872" behindDoc="0" locked="0" layoutInCell="1" allowOverlap="1" wp14:anchorId="74BE7A65" wp14:editId="395CDA79">
              <wp:simplePos x="0" y="0"/>
              <wp:positionH relativeFrom="margin">
                <wp:posOffset>0</wp:posOffset>
              </wp:positionH>
              <wp:positionV relativeFrom="paragraph">
                <wp:posOffset>170815</wp:posOffset>
              </wp:positionV>
              <wp:extent cx="5613400" cy="25400"/>
              <wp:effectExtent l="0" t="0" r="25400" b="31750"/>
              <wp:wrapNone/>
              <wp:docPr id="1" name="Conector recto 1"/>
              <wp:cNvGraphicFramePr/>
              <a:graphic xmlns:a="http://schemas.openxmlformats.org/drawingml/2006/main">
                <a:graphicData uri="http://schemas.microsoft.com/office/word/2010/wordprocessingShape">
                  <wps:wsp>
                    <wps:cNvCnPr/>
                    <wps:spPr>
                      <a:xfrm>
                        <a:off x="0" y="0"/>
                        <a:ext cx="561340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37D35B" id="Conector recto 1" o:spid="_x0000_s1026"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45pt" to="44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" strokecolor="black [3200]" strokeweight=".5pt">
              <v:stroke joinstyle="miter"/>
              <w10:wrap anchorx="margin"/>
            </v:line>
          </w:pict>
        </mc:Fallback>
      </mc:AlternateContent>
    </w:r>
    <w:r w:rsidRPr="00F5480C">
      <w:rPr>
        <w:i/>
        <w:sz w:val="18"/>
        <w:szCs w:val="18"/>
      </w:rPr>
      <w:t>CSES-06-2024-Osinergmin-DSR</w:t>
    </w:r>
    <w:r w:rsidRPr="00F5480C">
      <w:rPr>
        <w:noProof/>
        <w:sz w:val="18"/>
        <w:szCs w:val="18"/>
      </w:rPr>
      <mc:AlternateContent>
        <mc:Choice Requires="wps">
          <w:drawing>
            <wp:anchor distT="0" distB="0" distL="114300" distR="114300" simplePos="0" relativeHeight="251655680" behindDoc="0" locked="0" layoutInCell="0" allowOverlap="1" wp14:anchorId="2E707622" wp14:editId="2B70C3C1">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EFCA01"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r w:rsidRPr="00F5480C">
      <w:rPr>
        <w:noProof/>
        <w:sz w:val="18"/>
        <w:szCs w:val="18"/>
      </w:rPr>
      <w:t xml:space="preserve">– Segunda Convocatoria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2BB6D" w14:textId="77777777" w:rsidR="000E7DFD" w:rsidRPr="00116925" w:rsidRDefault="000E7DFD"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0128EF1" wp14:editId="03028680">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ADC941"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710D26C0" w14:textId="77777777" w:rsidR="000E7DFD" w:rsidRDefault="000E7DFD"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408A0" w14:textId="527B51A9" w:rsidR="00635930" w:rsidRPr="00653F04" w:rsidRDefault="000E7DFD" w:rsidP="00635930">
    <w:pPr>
      <w:jc w:val="both"/>
      <w:rPr>
        <w:rFonts w:cs="Arial"/>
        <w:i/>
        <w:sz w:val="18"/>
      </w:rPr>
    </w:pPr>
    <w:r w:rsidRPr="00635930">
      <w:rPr>
        <w:noProof/>
      </w:rPr>
      <mc:AlternateContent>
        <mc:Choice Requires="wps">
          <w:drawing>
            <wp:anchor distT="0" distB="0" distL="114300" distR="114300" simplePos="0" relativeHeight="251658752" behindDoc="0" locked="0" layoutInCell="0" allowOverlap="1" wp14:anchorId="12EE92E7" wp14:editId="65865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2A9A2E"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eMtlm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r w:rsidR="00635930" w:rsidRPr="00635930">
      <w:rPr>
        <w:rFonts w:cs="Arial"/>
        <w:i/>
        <w:sz w:val="18"/>
      </w:rPr>
      <w:t>O</w:t>
    </w:r>
    <w:r w:rsidR="00635930" w:rsidRPr="00653F04">
      <w:rPr>
        <w:rFonts w:cs="Arial"/>
        <w:i/>
        <w:sz w:val="18"/>
      </w:rPr>
      <w:t>SINERGMIN</w:t>
    </w:r>
  </w:p>
  <w:p w14:paraId="6C2CCDF2" w14:textId="4DF2281A" w:rsidR="000E7DFD" w:rsidRDefault="00635930" w:rsidP="00635930">
    <w:pPr>
      <w:pStyle w:val="Encabezado"/>
      <w:pBdr>
        <w:bottom w:val="single" w:sz="4" w:space="1" w:color="auto"/>
      </w:pBdr>
    </w:pPr>
    <w:r>
      <w:rPr>
        <w:rFonts w:cs="Arial"/>
        <w:i/>
        <w:sz w:val="18"/>
      </w:rPr>
      <w:t>CSES-06-2024-Osinergmin-DSR – Segunda Convocatoria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68ECA3A6">
      <w:start w:val="1"/>
      <w:numFmt w:val="lowerLetter"/>
      <w:lvlText w:val="%1."/>
      <w:lvlJc w:val="left"/>
      <w:pPr>
        <w:ind w:left="1069" w:hanging="360"/>
      </w:pPr>
      <w:rPr>
        <w:rFonts w:ascii="Calibri" w:eastAsia="Times New Roman" w:hAnsi="Calibri" w:cs="Calibri"/>
      </w:rPr>
    </w:lvl>
    <w:lvl w:ilvl="1" w:tplc="B344DEC2" w:tentative="1">
      <w:start w:val="1"/>
      <w:numFmt w:val="lowerLetter"/>
      <w:lvlText w:val="%2."/>
      <w:lvlJc w:val="left"/>
      <w:pPr>
        <w:ind w:left="1789" w:hanging="360"/>
      </w:pPr>
    </w:lvl>
    <w:lvl w:ilvl="2" w:tplc="6EB0B582" w:tentative="1">
      <w:start w:val="1"/>
      <w:numFmt w:val="lowerRoman"/>
      <w:lvlText w:val="%3."/>
      <w:lvlJc w:val="right"/>
      <w:pPr>
        <w:ind w:left="2509" w:hanging="180"/>
      </w:pPr>
    </w:lvl>
    <w:lvl w:ilvl="3" w:tplc="F37EB51A" w:tentative="1">
      <w:start w:val="1"/>
      <w:numFmt w:val="decimal"/>
      <w:lvlText w:val="%4."/>
      <w:lvlJc w:val="left"/>
      <w:pPr>
        <w:ind w:left="3229" w:hanging="360"/>
      </w:pPr>
    </w:lvl>
    <w:lvl w:ilvl="4" w:tplc="494A26E0" w:tentative="1">
      <w:start w:val="1"/>
      <w:numFmt w:val="lowerLetter"/>
      <w:lvlText w:val="%5."/>
      <w:lvlJc w:val="left"/>
      <w:pPr>
        <w:ind w:left="3949" w:hanging="360"/>
      </w:pPr>
    </w:lvl>
    <w:lvl w:ilvl="5" w:tplc="D4B6EBA2" w:tentative="1">
      <w:start w:val="1"/>
      <w:numFmt w:val="lowerRoman"/>
      <w:lvlText w:val="%6."/>
      <w:lvlJc w:val="right"/>
      <w:pPr>
        <w:ind w:left="4669" w:hanging="180"/>
      </w:pPr>
    </w:lvl>
    <w:lvl w:ilvl="6" w:tplc="27EE4A66" w:tentative="1">
      <w:start w:val="1"/>
      <w:numFmt w:val="decimal"/>
      <w:lvlText w:val="%7."/>
      <w:lvlJc w:val="left"/>
      <w:pPr>
        <w:ind w:left="5389" w:hanging="360"/>
      </w:pPr>
    </w:lvl>
    <w:lvl w:ilvl="7" w:tplc="92A44C12" w:tentative="1">
      <w:start w:val="1"/>
      <w:numFmt w:val="lowerLetter"/>
      <w:lvlText w:val="%8."/>
      <w:lvlJc w:val="left"/>
      <w:pPr>
        <w:ind w:left="6109" w:hanging="360"/>
      </w:pPr>
    </w:lvl>
    <w:lvl w:ilvl="8" w:tplc="9D9629E4" w:tentative="1">
      <w:start w:val="1"/>
      <w:numFmt w:val="lowerRoman"/>
      <w:lvlText w:val="%9."/>
      <w:lvlJc w:val="right"/>
      <w:pPr>
        <w:ind w:left="6829" w:hanging="180"/>
      </w:pPr>
    </w:lvl>
  </w:abstractNum>
  <w:abstractNum w:abstractNumId="6" w15:restartNumberingAfterBreak="1">
    <w:nsid w:val="0148477A"/>
    <w:multiLevelType w:val="hybridMultilevel"/>
    <w:tmpl w:val="CB202B22"/>
    <w:lvl w:ilvl="0" w:tplc="70B087CA">
      <w:start w:val="1"/>
      <w:numFmt w:val="decimal"/>
      <w:lvlText w:val="%1."/>
      <w:lvlJc w:val="left"/>
      <w:pPr>
        <w:ind w:left="720" w:hanging="360"/>
      </w:pPr>
    </w:lvl>
    <w:lvl w:ilvl="1" w:tplc="DBE4651E" w:tentative="1">
      <w:start w:val="1"/>
      <w:numFmt w:val="lowerLetter"/>
      <w:lvlText w:val="%2."/>
      <w:lvlJc w:val="left"/>
      <w:pPr>
        <w:ind w:left="1440" w:hanging="360"/>
      </w:pPr>
    </w:lvl>
    <w:lvl w:ilvl="2" w:tplc="B44ECAB0" w:tentative="1">
      <w:start w:val="1"/>
      <w:numFmt w:val="lowerRoman"/>
      <w:lvlText w:val="%3."/>
      <w:lvlJc w:val="right"/>
      <w:pPr>
        <w:ind w:left="2160" w:hanging="180"/>
      </w:pPr>
    </w:lvl>
    <w:lvl w:ilvl="3" w:tplc="5DD08B44" w:tentative="1">
      <w:start w:val="1"/>
      <w:numFmt w:val="decimal"/>
      <w:lvlText w:val="%4."/>
      <w:lvlJc w:val="left"/>
      <w:pPr>
        <w:ind w:left="2880" w:hanging="360"/>
      </w:pPr>
    </w:lvl>
    <w:lvl w:ilvl="4" w:tplc="2AC077C0" w:tentative="1">
      <w:start w:val="1"/>
      <w:numFmt w:val="lowerLetter"/>
      <w:lvlText w:val="%5."/>
      <w:lvlJc w:val="left"/>
      <w:pPr>
        <w:ind w:left="3600" w:hanging="360"/>
      </w:pPr>
    </w:lvl>
    <w:lvl w:ilvl="5" w:tplc="8F3425C8" w:tentative="1">
      <w:start w:val="1"/>
      <w:numFmt w:val="lowerRoman"/>
      <w:lvlText w:val="%6."/>
      <w:lvlJc w:val="right"/>
      <w:pPr>
        <w:ind w:left="4320" w:hanging="180"/>
      </w:pPr>
    </w:lvl>
    <w:lvl w:ilvl="6" w:tplc="D65AF664" w:tentative="1">
      <w:start w:val="1"/>
      <w:numFmt w:val="decimal"/>
      <w:lvlText w:val="%7."/>
      <w:lvlJc w:val="left"/>
      <w:pPr>
        <w:ind w:left="5040" w:hanging="360"/>
      </w:pPr>
    </w:lvl>
    <w:lvl w:ilvl="7" w:tplc="0B5AC158" w:tentative="1">
      <w:start w:val="1"/>
      <w:numFmt w:val="lowerLetter"/>
      <w:lvlText w:val="%8."/>
      <w:lvlJc w:val="left"/>
      <w:pPr>
        <w:ind w:left="5760" w:hanging="360"/>
      </w:pPr>
    </w:lvl>
    <w:lvl w:ilvl="8" w:tplc="F2881154" w:tentative="1">
      <w:start w:val="1"/>
      <w:numFmt w:val="lowerRoman"/>
      <w:lvlText w:val="%9."/>
      <w:lvlJc w:val="right"/>
      <w:pPr>
        <w:ind w:left="6480" w:hanging="180"/>
      </w:pPr>
    </w:lvl>
  </w:abstractNum>
  <w:abstractNum w:abstractNumId="7"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8" w15:restartNumberingAfterBreak="1">
    <w:nsid w:val="02397012"/>
    <w:multiLevelType w:val="multilevel"/>
    <w:tmpl w:val="4386C686"/>
    <w:lvl w:ilvl="0">
      <w:start w:val="5"/>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1" w15:restartNumberingAfterBreak="0">
    <w:nsid w:val="071322AE"/>
    <w:multiLevelType w:val="hybridMultilevel"/>
    <w:tmpl w:val="416E66CE"/>
    <w:lvl w:ilvl="0" w:tplc="07246F54">
      <w:start w:val="1"/>
      <w:numFmt w:val="lowerLetter"/>
      <w:lvlText w:val="%1."/>
      <w:lvlJc w:val="left"/>
      <w:pPr>
        <w:ind w:left="1571" w:hanging="360"/>
      </w:pPr>
      <w:rPr>
        <w:rFonts w:ascii="Arial" w:hAnsi="Arial" w:cs="Calibri" w:hint="default"/>
        <w:sz w:val="20"/>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 w15:restartNumberingAfterBreak="1">
    <w:nsid w:val="08F6789F"/>
    <w:multiLevelType w:val="hybridMultilevel"/>
    <w:tmpl w:val="83886DA2"/>
    <w:lvl w:ilvl="0" w:tplc="F242840C">
      <w:start w:val="1"/>
      <w:numFmt w:val="lowerLetter"/>
      <w:lvlText w:val="%1)"/>
      <w:lvlJc w:val="left"/>
      <w:pPr>
        <w:ind w:left="1636" w:hanging="360"/>
      </w:pPr>
    </w:lvl>
    <w:lvl w:ilvl="1" w:tplc="4AFC0498" w:tentative="1">
      <w:start w:val="1"/>
      <w:numFmt w:val="lowerLetter"/>
      <w:lvlText w:val="%2."/>
      <w:lvlJc w:val="left"/>
      <w:pPr>
        <w:ind w:left="1789" w:hanging="360"/>
      </w:pPr>
    </w:lvl>
    <w:lvl w:ilvl="2" w:tplc="A31006E2" w:tentative="1">
      <w:start w:val="1"/>
      <w:numFmt w:val="lowerRoman"/>
      <w:lvlText w:val="%3."/>
      <w:lvlJc w:val="right"/>
      <w:pPr>
        <w:ind w:left="2509" w:hanging="180"/>
      </w:pPr>
    </w:lvl>
    <w:lvl w:ilvl="3" w:tplc="57CEEB12" w:tentative="1">
      <w:start w:val="1"/>
      <w:numFmt w:val="decimal"/>
      <w:lvlText w:val="%4."/>
      <w:lvlJc w:val="left"/>
      <w:pPr>
        <w:ind w:left="3229" w:hanging="360"/>
      </w:pPr>
    </w:lvl>
    <w:lvl w:ilvl="4" w:tplc="BD0C2B0C" w:tentative="1">
      <w:start w:val="1"/>
      <w:numFmt w:val="lowerLetter"/>
      <w:lvlText w:val="%5."/>
      <w:lvlJc w:val="left"/>
      <w:pPr>
        <w:ind w:left="3949" w:hanging="360"/>
      </w:pPr>
    </w:lvl>
    <w:lvl w:ilvl="5" w:tplc="E370E11E" w:tentative="1">
      <w:start w:val="1"/>
      <w:numFmt w:val="lowerRoman"/>
      <w:lvlText w:val="%6."/>
      <w:lvlJc w:val="right"/>
      <w:pPr>
        <w:ind w:left="4669" w:hanging="180"/>
      </w:pPr>
    </w:lvl>
    <w:lvl w:ilvl="6" w:tplc="D5300E36" w:tentative="1">
      <w:start w:val="1"/>
      <w:numFmt w:val="decimal"/>
      <w:lvlText w:val="%7."/>
      <w:lvlJc w:val="left"/>
      <w:pPr>
        <w:ind w:left="5389" w:hanging="360"/>
      </w:pPr>
    </w:lvl>
    <w:lvl w:ilvl="7" w:tplc="8E9EEA62" w:tentative="1">
      <w:start w:val="1"/>
      <w:numFmt w:val="lowerLetter"/>
      <w:lvlText w:val="%8."/>
      <w:lvlJc w:val="left"/>
      <w:pPr>
        <w:ind w:left="6109" w:hanging="360"/>
      </w:pPr>
    </w:lvl>
    <w:lvl w:ilvl="8" w:tplc="5B66E2D6" w:tentative="1">
      <w:start w:val="1"/>
      <w:numFmt w:val="lowerRoman"/>
      <w:lvlText w:val="%9."/>
      <w:lvlJc w:val="right"/>
      <w:pPr>
        <w:ind w:left="6829" w:hanging="180"/>
      </w:pPr>
    </w:lvl>
  </w:abstractNum>
  <w:abstractNum w:abstractNumId="13" w15:restartNumberingAfterBreak="1">
    <w:nsid w:val="094C4C44"/>
    <w:multiLevelType w:val="hybridMultilevel"/>
    <w:tmpl w:val="AE86D5F6"/>
    <w:lvl w:ilvl="0" w:tplc="0A56F370">
      <w:start w:val="1"/>
      <w:numFmt w:val="lowerLetter"/>
      <w:lvlText w:val="%1."/>
      <w:lvlJc w:val="left"/>
      <w:pPr>
        <w:ind w:left="1069" w:hanging="360"/>
      </w:pPr>
      <w:rPr>
        <w:rFonts w:ascii="Arial" w:hAnsi="Arial" w:cs="Calibri" w:hint="default"/>
      </w:rPr>
    </w:lvl>
    <w:lvl w:ilvl="1" w:tplc="11E25D92" w:tentative="1">
      <w:start w:val="1"/>
      <w:numFmt w:val="lowerLetter"/>
      <w:lvlText w:val="%2."/>
      <w:lvlJc w:val="left"/>
      <w:pPr>
        <w:ind w:left="1789" w:hanging="360"/>
      </w:pPr>
    </w:lvl>
    <w:lvl w:ilvl="2" w:tplc="3B3247BE" w:tentative="1">
      <w:start w:val="1"/>
      <w:numFmt w:val="lowerRoman"/>
      <w:lvlText w:val="%3."/>
      <w:lvlJc w:val="right"/>
      <w:pPr>
        <w:ind w:left="2509" w:hanging="180"/>
      </w:pPr>
    </w:lvl>
    <w:lvl w:ilvl="3" w:tplc="C26064B4" w:tentative="1">
      <w:start w:val="1"/>
      <w:numFmt w:val="decimal"/>
      <w:lvlText w:val="%4."/>
      <w:lvlJc w:val="left"/>
      <w:pPr>
        <w:ind w:left="3229" w:hanging="360"/>
      </w:pPr>
    </w:lvl>
    <w:lvl w:ilvl="4" w:tplc="DB4C9BD4" w:tentative="1">
      <w:start w:val="1"/>
      <w:numFmt w:val="lowerLetter"/>
      <w:lvlText w:val="%5."/>
      <w:lvlJc w:val="left"/>
      <w:pPr>
        <w:ind w:left="3949" w:hanging="360"/>
      </w:pPr>
    </w:lvl>
    <w:lvl w:ilvl="5" w:tplc="7ECE3228" w:tentative="1">
      <w:start w:val="1"/>
      <w:numFmt w:val="lowerRoman"/>
      <w:lvlText w:val="%6."/>
      <w:lvlJc w:val="right"/>
      <w:pPr>
        <w:ind w:left="4669" w:hanging="180"/>
      </w:pPr>
    </w:lvl>
    <w:lvl w:ilvl="6" w:tplc="74C29146" w:tentative="1">
      <w:start w:val="1"/>
      <w:numFmt w:val="decimal"/>
      <w:lvlText w:val="%7."/>
      <w:lvlJc w:val="left"/>
      <w:pPr>
        <w:ind w:left="5389" w:hanging="360"/>
      </w:pPr>
    </w:lvl>
    <w:lvl w:ilvl="7" w:tplc="C1D82862" w:tentative="1">
      <w:start w:val="1"/>
      <w:numFmt w:val="lowerLetter"/>
      <w:lvlText w:val="%8."/>
      <w:lvlJc w:val="left"/>
      <w:pPr>
        <w:ind w:left="6109" w:hanging="360"/>
      </w:pPr>
    </w:lvl>
    <w:lvl w:ilvl="8" w:tplc="7C764E7C" w:tentative="1">
      <w:start w:val="1"/>
      <w:numFmt w:val="lowerRoman"/>
      <w:lvlText w:val="%9."/>
      <w:lvlJc w:val="right"/>
      <w:pPr>
        <w:ind w:left="6829" w:hanging="180"/>
      </w:pPr>
    </w:lvl>
  </w:abstractNum>
  <w:abstractNum w:abstractNumId="14"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5"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1">
    <w:nsid w:val="13C63F5B"/>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7"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8"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20"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1">
    <w:nsid w:val="20A2214C"/>
    <w:multiLevelType w:val="hybridMultilevel"/>
    <w:tmpl w:val="7A0A75B8"/>
    <w:lvl w:ilvl="0" w:tplc="EE106596">
      <w:start w:val="3"/>
      <w:numFmt w:val="bullet"/>
      <w:lvlText w:val="-"/>
      <w:lvlJc w:val="left"/>
      <w:pPr>
        <w:ind w:left="720" w:hanging="360"/>
      </w:pPr>
      <w:rPr>
        <w:rFonts w:ascii="Calibri" w:eastAsiaTheme="minorHAnsi" w:hAnsi="Calibri" w:cstheme="minorBidi" w:hint="default"/>
      </w:rPr>
    </w:lvl>
    <w:lvl w:ilvl="1" w:tplc="8CF8A3F8" w:tentative="1">
      <w:start w:val="1"/>
      <w:numFmt w:val="bullet"/>
      <w:lvlText w:val="o"/>
      <w:lvlJc w:val="left"/>
      <w:pPr>
        <w:ind w:left="1440" w:hanging="360"/>
      </w:pPr>
      <w:rPr>
        <w:rFonts w:ascii="Courier New" w:hAnsi="Courier New" w:cs="Courier New" w:hint="default"/>
      </w:rPr>
    </w:lvl>
    <w:lvl w:ilvl="2" w:tplc="0E4A6F7C" w:tentative="1">
      <w:start w:val="1"/>
      <w:numFmt w:val="bullet"/>
      <w:lvlText w:val=""/>
      <w:lvlJc w:val="left"/>
      <w:pPr>
        <w:ind w:left="2160" w:hanging="360"/>
      </w:pPr>
      <w:rPr>
        <w:rFonts w:ascii="Wingdings" w:hAnsi="Wingdings" w:hint="default"/>
      </w:rPr>
    </w:lvl>
    <w:lvl w:ilvl="3" w:tplc="6B8E8EDC" w:tentative="1">
      <w:start w:val="1"/>
      <w:numFmt w:val="bullet"/>
      <w:lvlText w:val=""/>
      <w:lvlJc w:val="left"/>
      <w:pPr>
        <w:ind w:left="2880" w:hanging="360"/>
      </w:pPr>
      <w:rPr>
        <w:rFonts w:ascii="Symbol" w:hAnsi="Symbol" w:hint="default"/>
      </w:rPr>
    </w:lvl>
    <w:lvl w:ilvl="4" w:tplc="032063A0" w:tentative="1">
      <w:start w:val="1"/>
      <w:numFmt w:val="bullet"/>
      <w:lvlText w:val="o"/>
      <w:lvlJc w:val="left"/>
      <w:pPr>
        <w:ind w:left="3600" w:hanging="360"/>
      </w:pPr>
      <w:rPr>
        <w:rFonts w:ascii="Courier New" w:hAnsi="Courier New" w:cs="Courier New" w:hint="default"/>
      </w:rPr>
    </w:lvl>
    <w:lvl w:ilvl="5" w:tplc="8C02B37C" w:tentative="1">
      <w:start w:val="1"/>
      <w:numFmt w:val="bullet"/>
      <w:lvlText w:val=""/>
      <w:lvlJc w:val="left"/>
      <w:pPr>
        <w:ind w:left="4320" w:hanging="360"/>
      </w:pPr>
      <w:rPr>
        <w:rFonts w:ascii="Wingdings" w:hAnsi="Wingdings" w:hint="default"/>
      </w:rPr>
    </w:lvl>
    <w:lvl w:ilvl="6" w:tplc="3E9A2E0A" w:tentative="1">
      <w:start w:val="1"/>
      <w:numFmt w:val="bullet"/>
      <w:lvlText w:val=""/>
      <w:lvlJc w:val="left"/>
      <w:pPr>
        <w:ind w:left="5040" w:hanging="360"/>
      </w:pPr>
      <w:rPr>
        <w:rFonts w:ascii="Symbol" w:hAnsi="Symbol" w:hint="default"/>
      </w:rPr>
    </w:lvl>
    <w:lvl w:ilvl="7" w:tplc="9A423B62" w:tentative="1">
      <w:start w:val="1"/>
      <w:numFmt w:val="bullet"/>
      <w:lvlText w:val="o"/>
      <w:lvlJc w:val="left"/>
      <w:pPr>
        <w:ind w:left="5760" w:hanging="360"/>
      </w:pPr>
      <w:rPr>
        <w:rFonts w:ascii="Courier New" w:hAnsi="Courier New" w:cs="Courier New" w:hint="default"/>
      </w:rPr>
    </w:lvl>
    <w:lvl w:ilvl="8" w:tplc="71347342" w:tentative="1">
      <w:start w:val="1"/>
      <w:numFmt w:val="bullet"/>
      <w:lvlText w:val=""/>
      <w:lvlJc w:val="left"/>
      <w:pPr>
        <w:ind w:left="6480" w:hanging="360"/>
      </w:pPr>
      <w:rPr>
        <w:rFonts w:ascii="Wingdings" w:hAnsi="Wingdings" w:hint="default"/>
      </w:rPr>
    </w:lvl>
  </w:abstractNum>
  <w:abstractNum w:abstractNumId="22" w15:restartNumberingAfterBreak="1">
    <w:nsid w:val="217A099F"/>
    <w:multiLevelType w:val="hybridMultilevel"/>
    <w:tmpl w:val="EA3CB818"/>
    <w:lvl w:ilvl="0" w:tplc="1032A6FE">
      <w:start w:val="1"/>
      <w:numFmt w:val="decimal"/>
      <w:lvlText w:val="%1."/>
      <w:lvlJc w:val="left"/>
      <w:pPr>
        <w:ind w:left="720" w:hanging="360"/>
      </w:pPr>
    </w:lvl>
    <w:lvl w:ilvl="1" w:tplc="FAFE9F06" w:tentative="1">
      <w:start w:val="1"/>
      <w:numFmt w:val="lowerLetter"/>
      <w:lvlText w:val="%2."/>
      <w:lvlJc w:val="left"/>
      <w:pPr>
        <w:ind w:left="1440" w:hanging="360"/>
      </w:pPr>
    </w:lvl>
    <w:lvl w:ilvl="2" w:tplc="199CFA26" w:tentative="1">
      <w:start w:val="1"/>
      <w:numFmt w:val="lowerRoman"/>
      <w:lvlText w:val="%3."/>
      <w:lvlJc w:val="right"/>
      <w:pPr>
        <w:ind w:left="2160" w:hanging="180"/>
      </w:pPr>
    </w:lvl>
    <w:lvl w:ilvl="3" w:tplc="1F125412" w:tentative="1">
      <w:start w:val="1"/>
      <w:numFmt w:val="decimal"/>
      <w:lvlText w:val="%4."/>
      <w:lvlJc w:val="left"/>
      <w:pPr>
        <w:ind w:left="2880" w:hanging="360"/>
      </w:pPr>
    </w:lvl>
    <w:lvl w:ilvl="4" w:tplc="CF9E7EDE" w:tentative="1">
      <w:start w:val="1"/>
      <w:numFmt w:val="lowerLetter"/>
      <w:lvlText w:val="%5."/>
      <w:lvlJc w:val="left"/>
      <w:pPr>
        <w:ind w:left="3600" w:hanging="360"/>
      </w:pPr>
    </w:lvl>
    <w:lvl w:ilvl="5" w:tplc="A10CFC20" w:tentative="1">
      <w:start w:val="1"/>
      <w:numFmt w:val="lowerRoman"/>
      <w:lvlText w:val="%6."/>
      <w:lvlJc w:val="right"/>
      <w:pPr>
        <w:ind w:left="4320" w:hanging="180"/>
      </w:pPr>
    </w:lvl>
    <w:lvl w:ilvl="6" w:tplc="05CCCF40" w:tentative="1">
      <w:start w:val="1"/>
      <w:numFmt w:val="decimal"/>
      <w:lvlText w:val="%7."/>
      <w:lvlJc w:val="left"/>
      <w:pPr>
        <w:ind w:left="5040" w:hanging="360"/>
      </w:pPr>
    </w:lvl>
    <w:lvl w:ilvl="7" w:tplc="82D232AC" w:tentative="1">
      <w:start w:val="1"/>
      <w:numFmt w:val="lowerLetter"/>
      <w:lvlText w:val="%8."/>
      <w:lvlJc w:val="left"/>
      <w:pPr>
        <w:ind w:left="5760" w:hanging="360"/>
      </w:pPr>
    </w:lvl>
    <w:lvl w:ilvl="8" w:tplc="4F9EFA52" w:tentative="1">
      <w:start w:val="1"/>
      <w:numFmt w:val="lowerRoman"/>
      <w:lvlText w:val="%9."/>
      <w:lvlJc w:val="right"/>
      <w:pPr>
        <w:ind w:left="6480" w:hanging="180"/>
      </w:pPr>
    </w:lvl>
  </w:abstractNum>
  <w:abstractNum w:abstractNumId="23"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4" w15:restartNumberingAfterBreak="1">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6"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7"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8" w15:restartNumberingAfterBreak="1">
    <w:nsid w:val="2CFF6CC4"/>
    <w:multiLevelType w:val="hybridMultilevel"/>
    <w:tmpl w:val="D94E4358"/>
    <w:lvl w:ilvl="0" w:tplc="954E4EF6">
      <w:start w:val="1"/>
      <w:numFmt w:val="bullet"/>
      <w:lvlText w:val=""/>
      <w:lvlJc w:val="left"/>
      <w:pPr>
        <w:ind w:left="720" w:hanging="360"/>
      </w:pPr>
      <w:rPr>
        <w:rFonts w:ascii="Symbol" w:hAnsi="Symbol" w:hint="default"/>
      </w:rPr>
    </w:lvl>
    <w:lvl w:ilvl="1" w:tplc="8DB2638C" w:tentative="1">
      <w:start w:val="1"/>
      <w:numFmt w:val="bullet"/>
      <w:lvlText w:val="o"/>
      <w:lvlJc w:val="left"/>
      <w:pPr>
        <w:ind w:left="1440" w:hanging="360"/>
      </w:pPr>
      <w:rPr>
        <w:rFonts w:ascii="Courier New" w:hAnsi="Courier New" w:cs="Courier New" w:hint="default"/>
      </w:rPr>
    </w:lvl>
    <w:lvl w:ilvl="2" w:tplc="8C483EEC" w:tentative="1">
      <w:start w:val="1"/>
      <w:numFmt w:val="bullet"/>
      <w:lvlText w:val=""/>
      <w:lvlJc w:val="left"/>
      <w:pPr>
        <w:ind w:left="2160" w:hanging="360"/>
      </w:pPr>
      <w:rPr>
        <w:rFonts w:ascii="Wingdings" w:hAnsi="Wingdings" w:hint="default"/>
      </w:rPr>
    </w:lvl>
    <w:lvl w:ilvl="3" w:tplc="3790E9CA" w:tentative="1">
      <w:start w:val="1"/>
      <w:numFmt w:val="bullet"/>
      <w:lvlText w:val=""/>
      <w:lvlJc w:val="left"/>
      <w:pPr>
        <w:ind w:left="2880" w:hanging="360"/>
      </w:pPr>
      <w:rPr>
        <w:rFonts w:ascii="Symbol" w:hAnsi="Symbol" w:hint="default"/>
      </w:rPr>
    </w:lvl>
    <w:lvl w:ilvl="4" w:tplc="9DB4A6B6" w:tentative="1">
      <w:start w:val="1"/>
      <w:numFmt w:val="bullet"/>
      <w:lvlText w:val="o"/>
      <w:lvlJc w:val="left"/>
      <w:pPr>
        <w:ind w:left="3600" w:hanging="360"/>
      </w:pPr>
      <w:rPr>
        <w:rFonts w:ascii="Courier New" w:hAnsi="Courier New" w:cs="Courier New" w:hint="default"/>
      </w:rPr>
    </w:lvl>
    <w:lvl w:ilvl="5" w:tplc="0DCA47BA" w:tentative="1">
      <w:start w:val="1"/>
      <w:numFmt w:val="bullet"/>
      <w:lvlText w:val=""/>
      <w:lvlJc w:val="left"/>
      <w:pPr>
        <w:ind w:left="4320" w:hanging="360"/>
      </w:pPr>
      <w:rPr>
        <w:rFonts w:ascii="Wingdings" w:hAnsi="Wingdings" w:hint="default"/>
      </w:rPr>
    </w:lvl>
    <w:lvl w:ilvl="6" w:tplc="3A8A2D10" w:tentative="1">
      <w:start w:val="1"/>
      <w:numFmt w:val="bullet"/>
      <w:lvlText w:val=""/>
      <w:lvlJc w:val="left"/>
      <w:pPr>
        <w:ind w:left="5040" w:hanging="360"/>
      </w:pPr>
      <w:rPr>
        <w:rFonts w:ascii="Symbol" w:hAnsi="Symbol" w:hint="default"/>
      </w:rPr>
    </w:lvl>
    <w:lvl w:ilvl="7" w:tplc="4BA09F54" w:tentative="1">
      <w:start w:val="1"/>
      <w:numFmt w:val="bullet"/>
      <w:lvlText w:val="o"/>
      <w:lvlJc w:val="left"/>
      <w:pPr>
        <w:ind w:left="5760" w:hanging="360"/>
      </w:pPr>
      <w:rPr>
        <w:rFonts w:ascii="Courier New" w:hAnsi="Courier New" w:cs="Courier New" w:hint="default"/>
      </w:rPr>
    </w:lvl>
    <w:lvl w:ilvl="8" w:tplc="F5EE3692" w:tentative="1">
      <w:start w:val="1"/>
      <w:numFmt w:val="bullet"/>
      <w:lvlText w:val=""/>
      <w:lvlJc w:val="left"/>
      <w:pPr>
        <w:ind w:left="6480" w:hanging="360"/>
      </w:pPr>
      <w:rPr>
        <w:rFonts w:ascii="Wingdings" w:hAnsi="Wingdings" w:hint="default"/>
      </w:rPr>
    </w:lvl>
  </w:abstractNum>
  <w:abstractNum w:abstractNumId="29"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30"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1"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1">
    <w:nsid w:val="36035A1B"/>
    <w:multiLevelType w:val="hybridMultilevel"/>
    <w:tmpl w:val="D012E3AE"/>
    <w:lvl w:ilvl="0" w:tplc="FE1AB4C6">
      <w:start w:val="1"/>
      <w:numFmt w:val="lowerLetter"/>
      <w:lvlText w:val="%1)"/>
      <w:lvlJc w:val="left"/>
      <w:pPr>
        <w:ind w:left="1004" w:hanging="360"/>
      </w:pPr>
      <w:rPr>
        <w:b/>
        <w:bCs/>
        <w:color w:val="auto"/>
      </w:rPr>
    </w:lvl>
    <w:lvl w:ilvl="1" w:tplc="A092A44C" w:tentative="1">
      <w:start w:val="1"/>
      <w:numFmt w:val="lowerLetter"/>
      <w:lvlText w:val="%2."/>
      <w:lvlJc w:val="left"/>
      <w:pPr>
        <w:ind w:left="1724" w:hanging="360"/>
      </w:pPr>
    </w:lvl>
    <w:lvl w:ilvl="2" w:tplc="A844B1E0" w:tentative="1">
      <w:start w:val="1"/>
      <w:numFmt w:val="lowerRoman"/>
      <w:lvlText w:val="%3."/>
      <w:lvlJc w:val="right"/>
      <w:pPr>
        <w:ind w:left="2444" w:hanging="180"/>
      </w:pPr>
    </w:lvl>
    <w:lvl w:ilvl="3" w:tplc="6DE21174" w:tentative="1">
      <w:start w:val="1"/>
      <w:numFmt w:val="decimal"/>
      <w:lvlText w:val="%4."/>
      <w:lvlJc w:val="left"/>
      <w:pPr>
        <w:ind w:left="3164" w:hanging="360"/>
      </w:pPr>
    </w:lvl>
    <w:lvl w:ilvl="4" w:tplc="F0C0B4F4" w:tentative="1">
      <w:start w:val="1"/>
      <w:numFmt w:val="lowerLetter"/>
      <w:lvlText w:val="%5."/>
      <w:lvlJc w:val="left"/>
      <w:pPr>
        <w:ind w:left="3884" w:hanging="360"/>
      </w:pPr>
    </w:lvl>
    <w:lvl w:ilvl="5" w:tplc="6144DED4" w:tentative="1">
      <w:start w:val="1"/>
      <w:numFmt w:val="lowerRoman"/>
      <w:lvlText w:val="%6."/>
      <w:lvlJc w:val="right"/>
      <w:pPr>
        <w:ind w:left="4604" w:hanging="180"/>
      </w:pPr>
    </w:lvl>
    <w:lvl w:ilvl="6" w:tplc="19147BD2" w:tentative="1">
      <w:start w:val="1"/>
      <w:numFmt w:val="decimal"/>
      <w:lvlText w:val="%7."/>
      <w:lvlJc w:val="left"/>
      <w:pPr>
        <w:ind w:left="5324" w:hanging="360"/>
      </w:pPr>
    </w:lvl>
    <w:lvl w:ilvl="7" w:tplc="8AD81988" w:tentative="1">
      <w:start w:val="1"/>
      <w:numFmt w:val="lowerLetter"/>
      <w:lvlText w:val="%8."/>
      <w:lvlJc w:val="left"/>
      <w:pPr>
        <w:ind w:left="6044" w:hanging="360"/>
      </w:pPr>
    </w:lvl>
    <w:lvl w:ilvl="8" w:tplc="CCCA1A34" w:tentative="1">
      <w:start w:val="1"/>
      <w:numFmt w:val="lowerRoman"/>
      <w:lvlText w:val="%9."/>
      <w:lvlJc w:val="right"/>
      <w:pPr>
        <w:ind w:left="6764" w:hanging="180"/>
      </w:pPr>
    </w:lvl>
  </w:abstractNum>
  <w:abstractNum w:abstractNumId="33"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3B5853A8"/>
    <w:multiLevelType w:val="hybridMultilevel"/>
    <w:tmpl w:val="F1DE61B6"/>
    <w:lvl w:ilvl="0" w:tplc="E5323E72">
      <w:start w:val="1"/>
      <w:numFmt w:val="decimal"/>
      <w:lvlText w:val="%1."/>
      <w:lvlJc w:val="left"/>
      <w:pPr>
        <w:ind w:left="-61" w:hanging="360"/>
      </w:pPr>
      <w:rPr>
        <w:rFonts w:hint="default"/>
        <w:b/>
      </w:rPr>
    </w:lvl>
    <w:lvl w:ilvl="1" w:tplc="280A0019" w:tentative="1">
      <w:start w:val="1"/>
      <w:numFmt w:val="lowerLetter"/>
      <w:lvlText w:val="%2."/>
      <w:lvlJc w:val="left"/>
      <w:pPr>
        <w:ind w:left="659" w:hanging="360"/>
      </w:pPr>
    </w:lvl>
    <w:lvl w:ilvl="2" w:tplc="280A001B" w:tentative="1">
      <w:start w:val="1"/>
      <w:numFmt w:val="lowerRoman"/>
      <w:lvlText w:val="%3."/>
      <w:lvlJc w:val="right"/>
      <w:pPr>
        <w:ind w:left="1379" w:hanging="180"/>
      </w:pPr>
    </w:lvl>
    <w:lvl w:ilvl="3" w:tplc="280A000F" w:tentative="1">
      <w:start w:val="1"/>
      <w:numFmt w:val="decimal"/>
      <w:lvlText w:val="%4."/>
      <w:lvlJc w:val="left"/>
      <w:pPr>
        <w:ind w:left="2099" w:hanging="360"/>
      </w:pPr>
    </w:lvl>
    <w:lvl w:ilvl="4" w:tplc="280A0019" w:tentative="1">
      <w:start w:val="1"/>
      <w:numFmt w:val="lowerLetter"/>
      <w:lvlText w:val="%5."/>
      <w:lvlJc w:val="left"/>
      <w:pPr>
        <w:ind w:left="2819" w:hanging="360"/>
      </w:pPr>
    </w:lvl>
    <w:lvl w:ilvl="5" w:tplc="280A001B" w:tentative="1">
      <w:start w:val="1"/>
      <w:numFmt w:val="lowerRoman"/>
      <w:lvlText w:val="%6."/>
      <w:lvlJc w:val="right"/>
      <w:pPr>
        <w:ind w:left="3539" w:hanging="180"/>
      </w:pPr>
    </w:lvl>
    <w:lvl w:ilvl="6" w:tplc="280A000F" w:tentative="1">
      <w:start w:val="1"/>
      <w:numFmt w:val="decimal"/>
      <w:lvlText w:val="%7."/>
      <w:lvlJc w:val="left"/>
      <w:pPr>
        <w:ind w:left="4259" w:hanging="360"/>
      </w:pPr>
    </w:lvl>
    <w:lvl w:ilvl="7" w:tplc="280A0019" w:tentative="1">
      <w:start w:val="1"/>
      <w:numFmt w:val="lowerLetter"/>
      <w:lvlText w:val="%8."/>
      <w:lvlJc w:val="left"/>
      <w:pPr>
        <w:ind w:left="4979" w:hanging="360"/>
      </w:pPr>
    </w:lvl>
    <w:lvl w:ilvl="8" w:tplc="280A001B" w:tentative="1">
      <w:start w:val="1"/>
      <w:numFmt w:val="lowerRoman"/>
      <w:lvlText w:val="%9."/>
      <w:lvlJc w:val="right"/>
      <w:pPr>
        <w:ind w:left="5699" w:hanging="180"/>
      </w:pPr>
    </w:lvl>
  </w:abstractNum>
  <w:abstractNum w:abstractNumId="35" w15:restartNumberingAfterBreak="1">
    <w:nsid w:val="3E5C145A"/>
    <w:multiLevelType w:val="hybridMultilevel"/>
    <w:tmpl w:val="FF6099F2"/>
    <w:lvl w:ilvl="0" w:tplc="81120CE8">
      <w:start w:val="1"/>
      <w:numFmt w:val="bullet"/>
      <w:lvlText w:val=""/>
      <w:lvlJc w:val="left"/>
      <w:pPr>
        <w:ind w:left="1637" w:hanging="360"/>
      </w:pPr>
      <w:rPr>
        <w:rFonts w:ascii="Symbol" w:hAnsi="Symbol" w:hint="default"/>
      </w:rPr>
    </w:lvl>
    <w:lvl w:ilvl="1" w:tplc="9C2E0162" w:tentative="1">
      <w:start w:val="1"/>
      <w:numFmt w:val="bullet"/>
      <w:lvlText w:val="o"/>
      <w:lvlJc w:val="left"/>
      <w:pPr>
        <w:ind w:left="2357" w:hanging="360"/>
      </w:pPr>
      <w:rPr>
        <w:rFonts w:ascii="Courier New" w:hAnsi="Courier New" w:cs="Courier New" w:hint="default"/>
      </w:rPr>
    </w:lvl>
    <w:lvl w:ilvl="2" w:tplc="4C8861E8" w:tentative="1">
      <w:start w:val="1"/>
      <w:numFmt w:val="bullet"/>
      <w:lvlText w:val=""/>
      <w:lvlJc w:val="left"/>
      <w:pPr>
        <w:ind w:left="3077" w:hanging="360"/>
      </w:pPr>
      <w:rPr>
        <w:rFonts w:ascii="Wingdings" w:hAnsi="Wingdings" w:hint="default"/>
      </w:rPr>
    </w:lvl>
    <w:lvl w:ilvl="3" w:tplc="7BCE1EA4" w:tentative="1">
      <w:start w:val="1"/>
      <w:numFmt w:val="bullet"/>
      <w:lvlText w:val=""/>
      <w:lvlJc w:val="left"/>
      <w:pPr>
        <w:ind w:left="3797" w:hanging="360"/>
      </w:pPr>
      <w:rPr>
        <w:rFonts w:ascii="Symbol" w:hAnsi="Symbol" w:hint="default"/>
      </w:rPr>
    </w:lvl>
    <w:lvl w:ilvl="4" w:tplc="FBD842A6" w:tentative="1">
      <w:start w:val="1"/>
      <w:numFmt w:val="bullet"/>
      <w:lvlText w:val="o"/>
      <w:lvlJc w:val="left"/>
      <w:pPr>
        <w:ind w:left="4517" w:hanging="360"/>
      </w:pPr>
      <w:rPr>
        <w:rFonts w:ascii="Courier New" w:hAnsi="Courier New" w:cs="Courier New" w:hint="default"/>
      </w:rPr>
    </w:lvl>
    <w:lvl w:ilvl="5" w:tplc="2F2864E8" w:tentative="1">
      <w:start w:val="1"/>
      <w:numFmt w:val="bullet"/>
      <w:lvlText w:val=""/>
      <w:lvlJc w:val="left"/>
      <w:pPr>
        <w:ind w:left="5237" w:hanging="360"/>
      </w:pPr>
      <w:rPr>
        <w:rFonts w:ascii="Wingdings" w:hAnsi="Wingdings" w:hint="default"/>
      </w:rPr>
    </w:lvl>
    <w:lvl w:ilvl="6" w:tplc="6FE2C1B4" w:tentative="1">
      <w:start w:val="1"/>
      <w:numFmt w:val="bullet"/>
      <w:lvlText w:val=""/>
      <w:lvlJc w:val="left"/>
      <w:pPr>
        <w:ind w:left="5957" w:hanging="360"/>
      </w:pPr>
      <w:rPr>
        <w:rFonts w:ascii="Symbol" w:hAnsi="Symbol" w:hint="default"/>
      </w:rPr>
    </w:lvl>
    <w:lvl w:ilvl="7" w:tplc="AD145248" w:tentative="1">
      <w:start w:val="1"/>
      <w:numFmt w:val="bullet"/>
      <w:lvlText w:val="o"/>
      <w:lvlJc w:val="left"/>
      <w:pPr>
        <w:ind w:left="6677" w:hanging="360"/>
      </w:pPr>
      <w:rPr>
        <w:rFonts w:ascii="Courier New" w:hAnsi="Courier New" w:cs="Courier New" w:hint="default"/>
      </w:rPr>
    </w:lvl>
    <w:lvl w:ilvl="8" w:tplc="1F069918" w:tentative="1">
      <w:start w:val="1"/>
      <w:numFmt w:val="bullet"/>
      <w:lvlText w:val=""/>
      <w:lvlJc w:val="left"/>
      <w:pPr>
        <w:ind w:left="7397" w:hanging="360"/>
      </w:pPr>
      <w:rPr>
        <w:rFonts w:ascii="Wingdings" w:hAnsi="Wingdings" w:hint="default"/>
      </w:rPr>
    </w:lvl>
  </w:abstractNum>
  <w:abstractNum w:abstractNumId="36"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7"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38" w15:restartNumberingAfterBreak="1">
    <w:nsid w:val="4544767C"/>
    <w:multiLevelType w:val="hybridMultilevel"/>
    <w:tmpl w:val="953CA24A"/>
    <w:lvl w:ilvl="0" w:tplc="0150A998">
      <w:start w:val="1"/>
      <w:numFmt w:val="lowerLetter"/>
      <w:lvlText w:val="%1."/>
      <w:lvlJc w:val="left"/>
      <w:pPr>
        <w:ind w:left="1440" w:hanging="360"/>
      </w:pPr>
    </w:lvl>
    <w:lvl w:ilvl="1" w:tplc="980A50AA" w:tentative="1">
      <w:start w:val="1"/>
      <w:numFmt w:val="lowerLetter"/>
      <w:lvlText w:val="%2."/>
      <w:lvlJc w:val="left"/>
      <w:pPr>
        <w:ind w:left="2160" w:hanging="360"/>
      </w:pPr>
    </w:lvl>
    <w:lvl w:ilvl="2" w:tplc="1544576C" w:tentative="1">
      <w:start w:val="1"/>
      <w:numFmt w:val="lowerRoman"/>
      <w:lvlText w:val="%3."/>
      <w:lvlJc w:val="right"/>
      <w:pPr>
        <w:ind w:left="2880" w:hanging="180"/>
      </w:pPr>
    </w:lvl>
    <w:lvl w:ilvl="3" w:tplc="4C5CCE1A" w:tentative="1">
      <w:start w:val="1"/>
      <w:numFmt w:val="decimal"/>
      <w:lvlText w:val="%4."/>
      <w:lvlJc w:val="left"/>
      <w:pPr>
        <w:ind w:left="3600" w:hanging="360"/>
      </w:pPr>
    </w:lvl>
    <w:lvl w:ilvl="4" w:tplc="5666D9F4" w:tentative="1">
      <w:start w:val="1"/>
      <w:numFmt w:val="lowerLetter"/>
      <w:lvlText w:val="%5."/>
      <w:lvlJc w:val="left"/>
      <w:pPr>
        <w:ind w:left="4320" w:hanging="360"/>
      </w:pPr>
    </w:lvl>
    <w:lvl w:ilvl="5" w:tplc="02A828F2" w:tentative="1">
      <w:start w:val="1"/>
      <w:numFmt w:val="lowerRoman"/>
      <w:lvlText w:val="%6."/>
      <w:lvlJc w:val="right"/>
      <w:pPr>
        <w:ind w:left="5040" w:hanging="180"/>
      </w:pPr>
    </w:lvl>
    <w:lvl w:ilvl="6" w:tplc="403CC13E" w:tentative="1">
      <w:start w:val="1"/>
      <w:numFmt w:val="decimal"/>
      <w:lvlText w:val="%7."/>
      <w:lvlJc w:val="left"/>
      <w:pPr>
        <w:ind w:left="5760" w:hanging="360"/>
      </w:pPr>
    </w:lvl>
    <w:lvl w:ilvl="7" w:tplc="FAEA9D4A" w:tentative="1">
      <w:start w:val="1"/>
      <w:numFmt w:val="lowerLetter"/>
      <w:lvlText w:val="%8."/>
      <w:lvlJc w:val="left"/>
      <w:pPr>
        <w:ind w:left="6480" w:hanging="360"/>
      </w:pPr>
    </w:lvl>
    <w:lvl w:ilvl="8" w:tplc="C67E6CD6" w:tentative="1">
      <w:start w:val="1"/>
      <w:numFmt w:val="lowerRoman"/>
      <w:lvlText w:val="%9."/>
      <w:lvlJc w:val="right"/>
      <w:pPr>
        <w:ind w:left="7200" w:hanging="180"/>
      </w:pPr>
    </w:lvl>
  </w:abstractNum>
  <w:abstractNum w:abstractNumId="39"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0"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1" w15:restartNumberingAfterBreak="1">
    <w:nsid w:val="49DE7D04"/>
    <w:multiLevelType w:val="hybridMultilevel"/>
    <w:tmpl w:val="B02613E2"/>
    <w:lvl w:ilvl="0" w:tplc="24D4233C">
      <w:start w:val="1"/>
      <w:numFmt w:val="bullet"/>
      <w:lvlText w:val=""/>
      <w:lvlJc w:val="left"/>
      <w:pPr>
        <w:ind w:left="720" w:hanging="360"/>
      </w:pPr>
      <w:rPr>
        <w:rFonts w:ascii="Symbol" w:hAnsi="Symbol" w:hint="default"/>
      </w:rPr>
    </w:lvl>
    <w:lvl w:ilvl="1" w:tplc="2EB64744" w:tentative="1">
      <w:start w:val="1"/>
      <w:numFmt w:val="bullet"/>
      <w:lvlText w:val="o"/>
      <w:lvlJc w:val="left"/>
      <w:pPr>
        <w:ind w:left="1440" w:hanging="360"/>
      </w:pPr>
      <w:rPr>
        <w:rFonts w:ascii="Courier New" w:hAnsi="Courier New" w:cs="Courier New" w:hint="default"/>
      </w:rPr>
    </w:lvl>
    <w:lvl w:ilvl="2" w:tplc="91B2DC6C" w:tentative="1">
      <w:start w:val="1"/>
      <w:numFmt w:val="bullet"/>
      <w:lvlText w:val=""/>
      <w:lvlJc w:val="left"/>
      <w:pPr>
        <w:ind w:left="2160" w:hanging="360"/>
      </w:pPr>
      <w:rPr>
        <w:rFonts w:ascii="Wingdings" w:hAnsi="Wingdings" w:hint="default"/>
      </w:rPr>
    </w:lvl>
    <w:lvl w:ilvl="3" w:tplc="C614A19A" w:tentative="1">
      <w:start w:val="1"/>
      <w:numFmt w:val="bullet"/>
      <w:lvlText w:val=""/>
      <w:lvlJc w:val="left"/>
      <w:pPr>
        <w:ind w:left="2880" w:hanging="360"/>
      </w:pPr>
      <w:rPr>
        <w:rFonts w:ascii="Symbol" w:hAnsi="Symbol" w:hint="default"/>
      </w:rPr>
    </w:lvl>
    <w:lvl w:ilvl="4" w:tplc="383A9A08" w:tentative="1">
      <w:start w:val="1"/>
      <w:numFmt w:val="bullet"/>
      <w:lvlText w:val="o"/>
      <w:lvlJc w:val="left"/>
      <w:pPr>
        <w:ind w:left="3600" w:hanging="360"/>
      </w:pPr>
      <w:rPr>
        <w:rFonts w:ascii="Courier New" w:hAnsi="Courier New" w:cs="Courier New" w:hint="default"/>
      </w:rPr>
    </w:lvl>
    <w:lvl w:ilvl="5" w:tplc="CA385F10" w:tentative="1">
      <w:start w:val="1"/>
      <w:numFmt w:val="bullet"/>
      <w:lvlText w:val=""/>
      <w:lvlJc w:val="left"/>
      <w:pPr>
        <w:ind w:left="4320" w:hanging="360"/>
      </w:pPr>
      <w:rPr>
        <w:rFonts w:ascii="Wingdings" w:hAnsi="Wingdings" w:hint="default"/>
      </w:rPr>
    </w:lvl>
    <w:lvl w:ilvl="6" w:tplc="69CAE890" w:tentative="1">
      <w:start w:val="1"/>
      <w:numFmt w:val="bullet"/>
      <w:lvlText w:val=""/>
      <w:lvlJc w:val="left"/>
      <w:pPr>
        <w:ind w:left="5040" w:hanging="360"/>
      </w:pPr>
      <w:rPr>
        <w:rFonts w:ascii="Symbol" w:hAnsi="Symbol" w:hint="default"/>
      </w:rPr>
    </w:lvl>
    <w:lvl w:ilvl="7" w:tplc="598CD120" w:tentative="1">
      <w:start w:val="1"/>
      <w:numFmt w:val="bullet"/>
      <w:lvlText w:val="o"/>
      <w:lvlJc w:val="left"/>
      <w:pPr>
        <w:ind w:left="5760" w:hanging="360"/>
      </w:pPr>
      <w:rPr>
        <w:rFonts w:ascii="Courier New" w:hAnsi="Courier New" w:cs="Courier New" w:hint="default"/>
      </w:rPr>
    </w:lvl>
    <w:lvl w:ilvl="8" w:tplc="5712CDA2" w:tentative="1">
      <w:start w:val="1"/>
      <w:numFmt w:val="bullet"/>
      <w:lvlText w:val=""/>
      <w:lvlJc w:val="left"/>
      <w:pPr>
        <w:ind w:left="6480" w:hanging="360"/>
      </w:pPr>
      <w:rPr>
        <w:rFonts w:ascii="Wingdings" w:hAnsi="Wingdings" w:hint="default"/>
      </w:rPr>
    </w:lvl>
  </w:abstractNum>
  <w:abstractNum w:abstractNumId="42" w15:restartNumberingAfterBreak="1">
    <w:nsid w:val="4C9954BD"/>
    <w:multiLevelType w:val="multilevel"/>
    <w:tmpl w:val="499A2020"/>
    <w:lvl w:ilvl="0">
      <w:start w:val="5"/>
      <w:numFmt w:val="decimal"/>
      <w:lvlText w:val="%1"/>
      <w:lvlJc w:val="left"/>
      <w:pPr>
        <w:ind w:left="450" w:hanging="450"/>
      </w:pPr>
      <w:rPr>
        <w:rFonts w:hint="default"/>
      </w:rPr>
    </w:lvl>
    <w:lvl w:ilvl="1">
      <w:start w:val="3"/>
      <w:numFmt w:val="decimal"/>
      <w:lvlText w:val="%1.%2"/>
      <w:lvlJc w:val="left"/>
      <w:pPr>
        <w:ind w:left="810" w:hanging="45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4" w15:restartNumberingAfterBreak="1">
    <w:nsid w:val="532445B3"/>
    <w:multiLevelType w:val="hybridMultilevel"/>
    <w:tmpl w:val="EB1ADE70"/>
    <w:lvl w:ilvl="0" w:tplc="D922A752">
      <w:start w:val="1"/>
      <w:numFmt w:val="lowerLetter"/>
      <w:lvlText w:val="%1)"/>
      <w:lvlJc w:val="left"/>
      <w:pPr>
        <w:ind w:left="350" w:hanging="360"/>
      </w:pPr>
      <w:rPr>
        <w:rFonts w:hint="default"/>
      </w:rPr>
    </w:lvl>
    <w:lvl w:ilvl="1" w:tplc="61F09478" w:tentative="1">
      <w:start w:val="1"/>
      <w:numFmt w:val="lowerLetter"/>
      <w:lvlText w:val="%2."/>
      <w:lvlJc w:val="left"/>
      <w:pPr>
        <w:ind w:left="1070" w:hanging="360"/>
      </w:pPr>
    </w:lvl>
    <w:lvl w:ilvl="2" w:tplc="46521632" w:tentative="1">
      <w:start w:val="1"/>
      <w:numFmt w:val="lowerRoman"/>
      <w:lvlText w:val="%3."/>
      <w:lvlJc w:val="right"/>
      <w:pPr>
        <w:ind w:left="1790" w:hanging="180"/>
      </w:pPr>
    </w:lvl>
    <w:lvl w:ilvl="3" w:tplc="F9F2729E" w:tentative="1">
      <w:start w:val="1"/>
      <w:numFmt w:val="decimal"/>
      <w:lvlText w:val="%4."/>
      <w:lvlJc w:val="left"/>
      <w:pPr>
        <w:ind w:left="2510" w:hanging="360"/>
      </w:pPr>
    </w:lvl>
    <w:lvl w:ilvl="4" w:tplc="922E9BDA" w:tentative="1">
      <w:start w:val="1"/>
      <w:numFmt w:val="lowerLetter"/>
      <w:lvlText w:val="%5."/>
      <w:lvlJc w:val="left"/>
      <w:pPr>
        <w:ind w:left="3230" w:hanging="360"/>
      </w:pPr>
    </w:lvl>
    <w:lvl w:ilvl="5" w:tplc="66C63E68" w:tentative="1">
      <w:start w:val="1"/>
      <w:numFmt w:val="lowerRoman"/>
      <w:lvlText w:val="%6."/>
      <w:lvlJc w:val="right"/>
      <w:pPr>
        <w:ind w:left="3950" w:hanging="180"/>
      </w:pPr>
    </w:lvl>
    <w:lvl w:ilvl="6" w:tplc="B0928776" w:tentative="1">
      <w:start w:val="1"/>
      <w:numFmt w:val="decimal"/>
      <w:lvlText w:val="%7."/>
      <w:lvlJc w:val="left"/>
      <w:pPr>
        <w:ind w:left="4670" w:hanging="360"/>
      </w:pPr>
    </w:lvl>
    <w:lvl w:ilvl="7" w:tplc="492E0050" w:tentative="1">
      <w:start w:val="1"/>
      <w:numFmt w:val="lowerLetter"/>
      <w:lvlText w:val="%8."/>
      <w:lvlJc w:val="left"/>
      <w:pPr>
        <w:ind w:left="5390" w:hanging="360"/>
      </w:pPr>
    </w:lvl>
    <w:lvl w:ilvl="8" w:tplc="5D784AA2" w:tentative="1">
      <w:start w:val="1"/>
      <w:numFmt w:val="lowerRoman"/>
      <w:lvlText w:val="%9."/>
      <w:lvlJc w:val="right"/>
      <w:pPr>
        <w:ind w:left="6110" w:hanging="180"/>
      </w:pPr>
    </w:lvl>
  </w:abstractNum>
  <w:abstractNum w:abstractNumId="45"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6"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1">
    <w:nsid w:val="57EB1F04"/>
    <w:multiLevelType w:val="hybridMultilevel"/>
    <w:tmpl w:val="26F01788"/>
    <w:lvl w:ilvl="0" w:tplc="C9B6085A">
      <w:start w:val="1"/>
      <w:numFmt w:val="decimal"/>
      <w:lvlText w:val="%1."/>
      <w:lvlJc w:val="left"/>
      <w:pPr>
        <w:ind w:left="720" w:hanging="360"/>
      </w:pPr>
    </w:lvl>
    <w:lvl w:ilvl="1" w:tplc="A8B844AE" w:tentative="1">
      <w:start w:val="1"/>
      <w:numFmt w:val="lowerLetter"/>
      <w:lvlText w:val="%2."/>
      <w:lvlJc w:val="left"/>
      <w:pPr>
        <w:ind w:left="1440" w:hanging="360"/>
      </w:pPr>
    </w:lvl>
    <w:lvl w:ilvl="2" w:tplc="2FFEAC14" w:tentative="1">
      <w:start w:val="1"/>
      <w:numFmt w:val="lowerRoman"/>
      <w:lvlText w:val="%3."/>
      <w:lvlJc w:val="right"/>
      <w:pPr>
        <w:ind w:left="2160" w:hanging="180"/>
      </w:pPr>
    </w:lvl>
    <w:lvl w:ilvl="3" w:tplc="189C5A94" w:tentative="1">
      <w:start w:val="1"/>
      <w:numFmt w:val="decimal"/>
      <w:lvlText w:val="%4."/>
      <w:lvlJc w:val="left"/>
      <w:pPr>
        <w:ind w:left="2880" w:hanging="360"/>
      </w:pPr>
    </w:lvl>
    <w:lvl w:ilvl="4" w:tplc="717AB762" w:tentative="1">
      <w:start w:val="1"/>
      <w:numFmt w:val="lowerLetter"/>
      <w:lvlText w:val="%5."/>
      <w:lvlJc w:val="left"/>
      <w:pPr>
        <w:ind w:left="3600" w:hanging="360"/>
      </w:pPr>
    </w:lvl>
    <w:lvl w:ilvl="5" w:tplc="BEE4B8E2" w:tentative="1">
      <w:start w:val="1"/>
      <w:numFmt w:val="lowerRoman"/>
      <w:lvlText w:val="%6."/>
      <w:lvlJc w:val="right"/>
      <w:pPr>
        <w:ind w:left="4320" w:hanging="180"/>
      </w:pPr>
    </w:lvl>
    <w:lvl w:ilvl="6" w:tplc="62B40382" w:tentative="1">
      <w:start w:val="1"/>
      <w:numFmt w:val="decimal"/>
      <w:lvlText w:val="%7."/>
      <w:lvlJc w:val="left"/>
      <w:pPr>
        <w:ind w:left="5040" w:hanging="360"/>
      </w:pPr>
    </w:lvl>
    <w:lvl w:ilvl="7" w:tplc="F16C7488" w:tentative="1">
      <w:start w:val="1"/>
      <w:numFmt w:val="lowerLetter"/>
      <w:lvlText w:val="%8."/>
      <w:lvlJc w:val="left"/>
      <w:pPr>
        <w:ind w:left="5760" w:hanging="360"/>
      </w:pPr>
    </w:lvl>
    <w:lvl w:ilvl="8" w:tplc="FAB0E070" w:tentative="1">
      <w:start w:val="1"/>
      <w:numFmt w:val="lowerRoman"/>
      <w:lvlText w:val="%9."/>
      <w:lvlJc w:val="right"/>
      <w:pPr>
        <w:ind w:left="6480" w:hanging="180"/>
      </w:pPr>
    </w:lvl>
  </w:abstractNum>
  <w:abstractNum w:abstractNumId="48" w15:restartNumberingAfterBreak="1">
    <w:nsid w:val="5C3C28B8"/>
    <w:multiLevelType w:val="hybridMultilevel"/>
    <w:tmpl w:val="2C76F7D0"/>
    <w:lvl w:ilvl="0" w:tplc="6F36D8C4">
      <w:start w:val="1"/>
      <w:numFmt w:val="lowerLetter"/>
      <w:lvlText w:val="%1)"/>
      <w:lvlJc w:val="left"/>
      <w:pPr>
        <w:ind w:left="1636" w:hanging="360"/>
      </w:pPr>
      <w:rPr>
        <w:rFonts w:hint="default"/>
      </w:rPr>
    </w:lvl>
    <w:lvl w:ilvl="1" w:tplc="893C2B80" w:tentative="1">
      <w:start w:val="1"/>
      <w:numFmt w:val="lowerLetter"/>
      <w:lvlText w:val="%2."/>
      <w:lvlJc w:val="left"/>
      <w:pPr>
        <w:ind w:left="2356" w:hanging="360"/>
      </w:pPr>
    </w:lvl>
    <w:lvl w:ilvl="2" w:tplc="17A20918" w:tentative="1">
      <w:start w:val="1"/>
      <w:numFmt w:val="lowerRoman"/>
      <w:lvlText w:val="%3."/>
      <w:lvlJc w:val="right"/>
      <w:pPr>
        <w:ind w:left="3076" w:hanging="180"/>
      </w:pPr>
    </w:lvl>
    <w:lvl w:ilvl="3" w:tplc="34D66DC8" w:tentative="1">
      <w:start w:val="1"/>
      <w:numFmt w:val="decimal"/>
      <w:lvlText w:val="%4."/>
      <w:lvlJc w:val="left"/>
      <w:pPr>
        <w:ind w:left="3796" w:hanging="360"/>
      </w:pPr>
    </w:lvl>
    <w:lvl w:ilvl="4" w:tplc="23B06B4A" w:tentative="1">
      <w:start w:val="1"/>
      <w:numFmt w:val="lowerLetter"/>
      <w:lvlText w:val="%5."/>
      <w:lvlJc w:val="left"/>
      <w:pPr>
        <w:ind w:left="4516" w:hanging="360"/>
      </w:pPr>
    </w:lvl>
    <w:lvl w:ilvl="5" w:tplc="7A44F604" w:tentative="1">
      <w:start w:val="1"/>
      <w:numFmt w:val="lowerRoman"/>
      <w:lvlText w:val="%6."/>
      <w:lvlJc w:val="right"/>
      <w:pPr>
        <w:ind w:left="5236" w:hanging="180"/>
      </w:pPr>
    </w:lvl>
    <w:lvl w:ilvl="6" w:tplc="98044484" w:tentative="1">
      <w:start w:val="1"/>
      <w:numFmt w:val="decimal"/>
      <w:lvlText w:val="%7."/>
      <w:lvlJc w:val="left"/>
      <w:pPr>
        <w:ind w:left="5956" w:hanging="360"/>
      </w:pPr>
    </w:lvl>
    <w:lvl w:ilvl="7" w:tplc="D6BED462" w:tentative="1">
      <w:start w:val="1"/>
      <w:numFmt w:val="lowerLetter"/>
      <w:lvlText w:val="%8."/>
      <w:lvlJc w:val="left"/>
      <w:pPr>
        <w:ind w:left="6676" w:hanging="360"/>
      </w:pPr>
    </w:lvl>
    <w:lvl w:ilvl="8" w:tplc="413CF0A6" w:tentative="1">
      <w:start w:val="1"/>
      <w:numFmt w:val="lowerRoman"/>
      <w:lvlText w:val="%9."/>
      <w:lvlJc w:val="right"/>
      <w:pPr>
        <w:ind w:left="7396" w:hanging="180"/>
      </w:pPr>
    </w:lvl>
  </w:abstractNum>
  <w:abstractNum w:abstractNumId="49" w15:restartNumberingAfterBreak="1">
    <w:nsid w:val="5CE05584"/>
    <w:multiLevelType w:val="hybridMultilevel"/>
    <w:tmpl w:val="EFB44A8E"/>
    <w:lvl w:ilvl="0" w:tplc="C6A08486">
      <w:start w:val="1"/>
      <w:numFmt w:val="bullet"/>
      <w:lvlText w:val=""/>
      <w:lvlJc w:val="left"/>
      <w:pPr>
        <w:ind w:left="720" w:hanging="360"/>
      </w:pPr>
      <w:rPr>
        <w:rFonts w:ascii="Symbol" w:hAnsi="Symbol" w:hint="default"/>
      </w:rPr>
    </w:lvl>
    <w:lvl w:ilvl="1" w:tplc="6CDA521E" w:tentative="1">
      <w:start w:val="1"/>
      <w:numFmt w:val="bullet"/>
      <w:lvlText w:val="o"/>
      <w:lvlJc w:val="left"/>
      <w:pPr>
        <w:ind w:left="1440" w:hanging="360"/>
      </w:pPr>
      <w:rPr>
        <w:rFonts w:ascii="Courier New" w:hAnsi="Courier New" w:cs="Courier New" w:hint="default"/>
      </w:rPr>
    </w:lvl>
    <w:lvl w:ilvl="2" w:tplc="CA3256DA" w:tentative="1">
      <w:start w:val="1"/>
      <w:numFmt w:val="bullet"/>
      <w:lvlText w:val=""/>
      <w:lvlJc w:val="left"/>
      <w:pPr>
        <w:ind w:left="2160" w:hanging="360"/>
      </w:pPr>
      <w:rPr>
        <w:rFonts w:ascii="Wingdings" w:hAnsi="Wingdings" w:hint="default"/>
      </w:rPr>
    </w:lvl>
    <w:lvl w:ilvl="3" w:tplc="688EA862" w:tentative="1">
      <w:start w:val="1"/>
      <w:numFmt w:val="bullet"/>
      <w:lvlText w:val=""/>
      <w:lvlJc w:val="left"/>
      <w:pPr>
        <w:ind w:left="2880" w:hanging="360"/>
      </w:pPr>
      <w:rPr>
        <w:rFonts w:ascii="Symbol" w:hAnsi="Symbol" w:hint="default"/>
      </w:rPr>
    </w:lvl>
    <w:lvl w:ilvl="4" w:tplc="393CFF22" w:tentative="1">
      <w:start w:val="1"/>
      <w:numFmt w:val="bullet"/>
      <w:lvlText w:val="o"/>
      <w:lvlJc w:val="left"/>
      <w:pPr>
        <w:ind w:left="3600" w:hanging="360"/>
      </w:pPr>
      <w:rPr>
        <w:rFonts w:ascii="Courier New" w:hAnsi="Courier New" w:cs="Courier New" w:hint="default"/>
      </w:rPr>
    </w:lvl>
    <w:lvl w:ilvl="5" w:tplc="4CBC4B3E" w:tentative="1">
      <w:start w:val="1"/>
      <w:numFmt w:val="bullet"/>
      <w:lvlText w:val=""/>
      <w:lvlJc w:val="left"/>
      <w:pPr>
        <w:ind w:left="4320" w:hanging="360"/>
      </w:pPr>
      <w:rPr>
        <w:rFonts w:ascii="Wingdings" w:hAnsi="Wingdings" w:hint="default"/>
      </w:rPr>
    </w:lvl>
    <w:lvl w:ilvl="6" w:tplc="146861A2" w:tentative="1">
      <w:start w:val="1"/>
      <w:numFmt w:val="bullet"/>
      <w:lvlText w:val=""/>
      <w:lvlJc w:val="left"/>
      <w:pPr>
        <w:ind w:left="5040" w:hanging="360"/>
      </w:pPr>
      <w:rPr>
        <w:rFonts w:ascii="Symbol" w:hAnsi="Symbol" w:hint="default"/>
      </w:rPr>
    </w:lvl>
    <w:lvl w:ilvl="7" w:tplc="11FEB212" w:tentative="1">
      <w:start w:val="1"/>
      <w:numFmt w:val="bullet"/>
      <w:lvlText w:val="o"/>
      <w:lvlJc w:val="left"/>
      <w:pPr>
        <w:ind w:left="5760" w:hanging="360"/>
      </w:pPr>
      <w:rPr>
        <w:rFonts w:ascii="Courier New" w:hAnsi="Courier New" w:cs="Courier New" w:hint="default"/>
      </w:rPr>
    </w:lvl>
    <w:lvl w:ilvl="8" w:tplc="0C544FF8" w:tentative="1">
      <w:start w:val="1"/>
      <w:numFmt w:val="bullet"/>
      <w:lvlText w:val=""/>
      <w:lvlJc w:val="left"/>
      <w:pPr>
        <w:ind w:left="6480" w:hanging="360"/>
      </w:pPr>
      <w:rPr>
        <w:rFonts w:ascii="Wingdings" w:hAnsi="Wingdings" w:hint="default"/>
      </w:rPr>
    </w:lvl>
  </w:abstractNum>
  <w:abstractNum w:abstractNumId="50"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1" w15:restartNumberingAfterBreak="1">
    <w:nsid w:val="62117975"/>
    <w:multiLevelType w:val="hybridMultilevel"/>
    <w:tmpl w:val="F5C2D442"/>
    <w:lvl w:ilvl="0" w:tplc="84A2CB8A">
      <w:start w:val="1"/>
      <w:numFmt w:val="lowerLetter"/>
      <w:lvlText w:val="%1)"/>
      <w:lvlJc w:val="left"/>
      <w:pPr>
        <w:ind w:left="720" w:hanging="360"/>
      </w:pPr>
    </w:lvl>
    <w:lvl w:ilvl="1" w:tplc="2B1C2ED4" w:tentative="1">
      <w:start w:val="1"/>
      <w:numFmt w:val="lowerLetter"/>
      <w:lvlText w:val="%2."/>
      <w:lvlJc w:val="left"/>
      <w:pPr>
        <w:ind w:left="1440" w:hanging="360"/>
      </w:pPr>
    </w:lvl>
    <w:lvl w:ilvl="2" w:tplc="C16A8E5C" w:tentative="1">
      <w:start w:val="1"/>
      <w:numFmt w:val="lowerRoman"/>
      <w:lvlText w:val="%3."/>
      <w:lvlJc w:val="right"/>
      <w:pPr>
        <w:ind w:left="2160" w:hanging="180"/>
      </w:pPr>
    </w:lvl>
    <w:lvl w:ilvl="3" w:tplc="DDA463E6" w:tentative="1">
      <w:start w:val="1"/>
      <w:numFmt w:val="decimal"/>
      <w:lvlText w:val="%4."/>
      <w:lvlJc w:val="left"/>
      <w:pPr>
        <w:ind w:left="2880" w:hanging="360"/>
      </w:pPr>
    </w:lvl>
    <w:lvl w:ilvl="4" w:tplc="D472ACCC" w:tentative="1">
      <w:start w:val="1"/>
      <w:numFmt w:val="lowerLetter"/>
      <w:lvlText w:val="%5."/>
      <w:lvlJc w:val="left"/>
      <w:pPr>
        <w:ind w:left="3600" w:hanging="360"/>
      </w:pPr>
    </w:lvl>
    <w:lvl w:ilvl="5" w:tplc="BF081FB0" w:tentative="1">
      <w:start w:val="1"/>
      <w:numFmt w:val="lowerRoman"/>
      <w:lvlText w:val="%6."/>
      <w:lvlJc w:val="right"/>
      <w:pPr>
        <w:ind w:left="4320" w:hanging="180"/>
      </w:pPr>
    </w:lvl>
    <w:lvl w:ilvl="6" w:tplc="2E0AB3D4" w:tentative="1">
      <w:start w:val="1"/>
      <w:numFmt w:val="decimal"/>
      <w:lvlText w:val="%7."/>
      <w:lvlJc w:val="left"/>
      <w:pPr>
        <w:ind w:left="5040" w:hanging="360"/>
      </w:pPr>
    </w:lvl>
    <w:lvl w:ilvl="7" w:tplc="819CDE06" w:tentative="1">
      <w:start w:val="1"/>
      <w:numFmt w:val="lowerLetter"/>
      <w:lvlText w:val="%8."/>
      <w:lvlJc w:val="left"/>
      <w:pPr>
        <w:ind w:left="5760" w:hanging="360"/>
      </w:pPr>
    </w:lvl>
    <w:lvl w:ilvl="8" w:tplc="0B8E93F2" w:tentative="1">
      <w:start w:val="1"/>
      <w:numFmt w:val="lowerRoman"/>
      <w:lvlText w:val="%9."/>
      <w:lvlJc w:val="right"/>
      <w:pPr>
        <w:ind w:left="6480" w:hanging="180"/>
      </w:pPr>
    </w:lvl>
  </w:abstractNum>
  <w:abstractNum w:abstractNumId="52" w15:restartNumberingAfterBreak="0">
    <w:nsid w:val="62966F2B"/>
    <w:multiLevelType w:val="hybridMultilevel"/>
    <w:tmpl w:val="0D0CD6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1">
    <w:nsid w:val="639A649F"/>
    <w:multiLevelType w:val="hybridMultilevel"/>
    <w:tmpl w:val="DF8218BE"/>
    <w:lvl w:ilvl="0" w:tplc="659EC038">
      <w:start w:val="3"/>
      <w:numFmt w:val="bullet"/>
      <w:lvlText w:val="-"/>
      <w:lvlJc w:val="left"/>
      <w:pPr>
        <w:ind w:left="1429" w:hanging="360"/>
      </w:pPr>
      <w:rPr>
        <w:rFonts w:ascii="Calibri" w:eastAsia="Calibri" w:hAnsi="Calibri" w:cs="Calibri" w:hint="default"/>
      </w:rPr>
    </w:lvl>
    <w:lvl w:ilvl="1" w:tplc="C4FA279E" w:tentative="1">
      <w:start w:val="1"/>
      <w:numFmt w:val="bullet"/>
      <w:lvlText w:val="o"/>
      <w:lvlJc w:val="left"/>
      <w:pPr>
        <w:ind w:left="2149" w:hanging="360"/>
      </w:pPr>
      <w:rPr>
        <w:rFonts w:ascii="Courier New" w:hAnsi="Courier New" w:cs="Courier New" w:hint="default"/>
      </w:rPr>
    </w:lvl>
    <w:lvl w:ilvl="2" w:tplc="4FBC4E12" w:tentative="1">
      <w:start w:val="1"/>
      <w:numFmt w:val="bullet"/>
      <w:lvlText w:val=""/>
      <w:lvlJc w:val="left"/>
      <w:pPr>
        <w:ind w:left="2869" w:hanging="360"/>
      </w:pPr>
      <w:rPr>
        <w:rFonts w:ascii="Wingdings" w:hAnsi="Wingdings" w:hint="default"/>
      </w:rPr>
    </w:lvl>
    <w:lvl w:ilvl="3" w:tplc="6712B054" w:tentative="1">
      <w:start w:val="1"/>
      <w:numFmt w:val="bullet"/>
      <w:lvlText w:val=""/>
      <w:lvlJc w:val="left"/>
      <w:pPr>
        <w:ind w:left="3589" w:hanging="360"/>
      </w:pPr>
      <w:rPr>
        <w:rFonts w:ascii="Symbol" w:hAnsi="Symbol" w:hint="default"/>
      </w:rPr>
    </w:lvl>
    <w:lvl w:ilvl="4" w:tplc="2FD8C91E" w:tentative="1">
      <w:start w:val="1"/>
      <w:numFmt w:val="bullet"/>
      <w:lvlText w:val="o"/>
      <w:lvlJc w:val="left"/>
      <w:pPr>
        <w:ind w:left="4309" w:hanging="360"/>
      </w:pPr>
      <w:rPr>
        <w:rFonts w:ascii="Courier New" w:hAnsi="Courier New" w:cs="Courier New" w:hint="default"/>
      </w:rPr>
    </w:lvl>
    <w:lvl w:ilvl="5" w:tplc="FF4A3D1A" w:tentative="1">
      <w:start w:val="1"/>
      <w:numFmt w:val="bullet"/>
      <w:lvlText w:val=""/>
      <w:lvlJc w:val="left"/>
      <w:pPr>
        <w:ind w:left="5029" w:hanging="360"/>
      </w:pPr>
      <w:rPr>
        <w:rFonts w:ascii="Wingdings" w:hAnsi="Wingdings" w:hint="default"/>
      </w:rPr>
    </w:lvl>
    <w:lvl w:ilvl="6" w:tplc="6CDEDF86" w:tentative="1">
      <w:start w:val="1"/>
      <w:numFmt w:val="bullet"/>
      <w:lvlText w:val=""/>
      <w:lvlJc w:val="left"/>
      <w:pPr>
        <w:ind w:left="5749" w:hanging="360"/>
      </w:pPr>
      <w:rPr>
        <w:rFonts w:ascii="Symbol" w:hAnsi="Symbol" w:hint="default"/>
      </w:rPr>
    </w:lvl>
    <w:lvl w:ilvl="7" w:tplc="DA741EEC" w:tentative="1">
      <w:start w:val="1"/>
      <w:numFmt w:val="bullet"/>
      <w:lvlText w:val="o"/>
      <w:lvlJc w:val="left"/>
      <w:pPr>
        <w:ind w:left="6469" w:hanging="360"/>
      </w:pPr>
      <w:rPr>
        <w:rFonts w:ascii="Courier New" w:hAnsi="Courier New" w:cs="Courier New" w:hint="default"/>
      </w:rPr>
    </w:lvl>
    <w:lvl w:ilvl="8" w:tplc="88247492" w:tentative="1">
      <w:start w:val="1"/>
      <w:numFmt w:val="bullet"/>
      <w:lvlText w:val=""/>
      <w:lvlJc w:val="left"/>
      <w:pPr>
        <w:ind w:left="7189" w:hanging="360"/>
      </w:pPr>
      <w:rPr>
        <w:rFonts w:ascii="Wingdings" w:hAnsi="Wingdings" w:hint="default"/>
      </w:rPr>
    </w:lvl>
  </w:abstractNum>
  <w:abstractNum w:abstractNumId="54" w15:restartNumberingAfterBreak="1">
    <w:nsid w:val="644E4B4B"/>
    <w:multiLevelType w:val="hybridMultilevel"/>
    <w:tmpl w:val="72B27E20"/>
    <w:lvl w:ilvl="0" w:tplc="0DAAA0D0">
      <w:start w:val="1"/>
      <w:numFmt w:val="bullet"/>
      <w:lvlText w:val=""/>
      <w:lvlJc w:val="left"/>
      <w:pPr>
        <w:ind w:left="720" w:hanging="360"/>
      </w:pPr>
      <w:rPr>
        <w:rFonts w:ascii="Symbol" w:hAnsi="Symbol" w:hint="default"/>
      </w:rPr>
    </w:lvl>
    <w:lvl w:ilvl="1" w:tplc="CA98C0A6" w:tentative="1">
      <w:start w:val="1"/>
      <w:numFmt w:val="bullet"/>
      <w:lvlText w:val="o"/>
      <w:lvlJc w:val="left"/>
      <w:pPr>
        <w:ind w:left="1440" w:hanging="360"/>
      </w:pPr>
      <w:rPr>
        <w:rFonts w:ascii="Courier New" w:hAnsi="Courier New" w:cs="Courier New" w:hint="default"/>
      </w:rPr>
    </w:lvl>
    <w:lvl w:ilvl="2" w:tplc="36D8620A" w:tentative="1">
      <w:start w:val="1"/>
      <w:numFmt w:val="bullet"/>
      <w:lvlText w:val=""/>
      <w:lvlJc w:val="left"/>
      <w:pPr>
        <w:ind w:left="2160" w:hanging="360"/>
      </w:pPr>
      <w:rPr>
        <w:rFonts w:ascii="Wingdings" w:hAnsi="Wingdings" w:hint="default"/>
      </w:rPr>
    </w:lvl>
    <w:lvl w:ilvl="3" w:tplc="7E70015E" w:tentative="1">
      <w:start w:val="1"/>
      <w:numFmt w:val="bullet"/>
      <w:lvlText w:val=""/>
      <w:lvlJc w:val="left"/>
      <w:pPr>
        <w:ind w:left="2880" w:hanging="360"/>
      </w:pPr>
      <w:rPr>
        <w:rFonts w:ascii="Symbol" w:hAnsi="Symbol" w:hint="default"/>
      </w:rPr>
    </w:lvl>
    <w:lvl w:ilvl="4" w:tplc="E2CAE802" w:tentative="1">
      <w:start w:val="1"/>
      <w:numFmt w:val="bullet"/>
      <w:lvlText w:val="o"/>
      <w:lvlJc w:val="left"/>
      <w:pPr>
        <w:ind w:left="3600" w:hanging="360"/>
      </w:pPr>
      <w:rPr>
        <w:rFonts w:ascii="Courier New" w:hAnsi="Courier New" w:cs="Courier New" w:hint="default"/>
      </w:rPr>
    </w:lvl>
    <w:lvl w:ilvl="5" w:tplc="1B726998" w:tentative="1">
      <w:start w:val="1"/>
      <w:numFmt w:val="bullet"/>
      <w:lvlText w:val=""/>
      <w:lvlJc w:val="left"/>
      <w:pPr>
        <w:ind w:left="4320" w:hanging="360"/>
      </w:pPr>
      <w:rPr>
        <w:rFonts w:ascii="Wingdings" w:hAnsi="Wingdings" w:hint="default"/>
      </w:rPr>
    </w:lvl>
    <w:lvl w:ilvl="6" w:tplc="71FE7D42" w:tentative="1">
      <w:start w:val="1"/>
      <w:numFmt w:val="bullet"/>
      <w:lvlText w:val=""/>
      <w:lvlJc w:val="left"/>
      <w:pPr>
        <w:ind w:left="5040" w:hanging="360"/>
      </w:pPr>
      <w:rPr>
        <w:rFonts w:ascii="Symbol" w:hAnsi="Symbol" w:hint="default"/>
      </w:rPr>
    </w:lvl>
    <w:lvl w:ilvl="7" w:tplc="C3EE0B6A" w:tentative="1">
      <w:start w:val="1"/>
      <w:numFmt w:val="bullet"/>
      <w:lvlText w:val="o"/>
      <w:lvlJc w:val="left"/>
      <w:pPr>
        <w:ind w:left="5760" w:hanging="360"/>
      </w:pPr>
      <w:rPr>
        <w:rFonts w:ascii="Courier New" w:hAnsi="Courier New" w:cs="Courier New" w:hint="default"/>
      </w:rPr>
    </w:lvl>
    <w:lvl w:ilvl="8" w:tplc="59EC2366" w:tentative="1">
      <w:start w:val="1"/>
      <w:numFmt w:val="bullet"/>
      <w:lvlText w:val=""/>
      <w:lvlJc w:val="left"/>
      <w:pPr>
        <w:ind w:left="6480" w:hanging="360"/>
      </w:pPr>
      <w:rPr>
        <w:rFonts w:ascii="Wingdings" w:hAnsi="Wingdings" w:hint="default"/>
      </w:rPr>
    </w:lvl>
  </w:abstractNum>
  <w:abstractNum w:abstractNumId="55" w15:restartNumberingAfterBreak="1">
    <w:nsid w:val="66895B66"/>
    <w:multiLevelType w:val="hybridMultilevel"/>
    <w:tmpl w:val="58CC0518"/>
    <w:lvl w:ilvl="0" w:tplc="AFE4653E">
      <w:start w:val="1"/>
      <w:numFmt w:val="bullet"/>
      <w:lvlText w:val=""/>
      <w:lvlJc w:val="left"/>
      <w:pPr>
        <w:ind w:left="1145" w:hanging="360"/>
      </w:pPr>
      <w:rPr>
        <w:rFonts w:ascii="Symbol" w:hAnsi="Symbol" w:hint="default"/>
      </w:rPr>
    </w:lvl>
    <w:lvl w:ilvl="1" w:tplc="5DFAB1AE" w:tentative="1">
      <w:start w:val="1"/>
      <w:numFmt w:val="bullet"/>
      <w:lvlText w:val="o"/>
      <w:lvlJc w:val="left"/>
      <w:pPr>
        <w:ind w:left="1865" w:hanging="360"/>
      </w:pPr>
      <w:rPr>
        <w:rFonts w:ascii="Courier New" w:hAnsi="Courier New" w:cs="Courier New" w:hint="default"/>
      </w:rPr>
    </w:lvl>
    <w:lvl w:ilvl="2" w:tplc="031A6E2E" w:tentative="1">
      <w:start w:val="1"/>
      <w:numFmt w:val="bullet"/>
      <w:lvlText w:val=""/>
      <w:lvlJc w:val="left"/>
      <w:pPr>
        <w:ind w:left="2585" w:hanging="360"/>
      </w:pPr>
      <w:rPr>
        <w:rFonts w:ascii="Wingdings" w:hAnsi="Wingdings" w:hint="default"/>
      </w:rPr>
    </w:lvl>
    <w:lvl w:ilvl="3" w:tplc="69ECE5CA" w:tentative="1">
      <w:start w:val="1"/>
      <w:numFmt w:val="bullet"/>
      <w:lvlText w:val=""/>
      <w:lvlJc w:val="left"/>
      <w:pPr>
        <w:ind w:left="3305" w:hanging="360"/>
      </w:pPr>
      <w:rPr>
        <w:rFonts w:ascii="Symbol" w:hAnsi="Symbol" w:hint="default"/>
      </w:rPr>
    </w:lvl>
    <w:lvl w:ilvl="4" w:tplc="FE78EC06" w:tentative="1">
      <w:start w:val="1"/>
      <w:numFmt w:val="bullet"/>
      <w:lvlText w:val="o"/>
      <w:lvlJc w:val="left"/>
      <w:pPr>
        <w:ind w:left="4025" w:hanging="360"/>
      </w:pPr>
      <w:rPr>
        <w:rFonts w:ascii="Courier New" w:hAnsi="Courier New" w:cs="Courier New" w:hint="default"/>
      </w:rPr>
    </w:lvl>
    <w:lvl w:ilvl="5" w:tplc="56F8C02C" w:tentative="1">
      <w:start w:val="1"/>
      <w:numFmt w:val="bullet"/>
      <w:lvlText w:val=""/>
      <w:lvlJc w:val="left"/>
      <w:pPr>
        <w:ind w:left="4745" w:hanging="360"/>
      </w:pPr>
      <w:rPr>
        <w:rFonts w:ascii="Wingdings" w:hAnsi="Wingdings" w:hint="default"/>
      </w:rPr>
    </w:lvl>
    <w:lvl w:ilvl="6" w:tplc="F65010DC" w:tentative="1">
      <w:start w:val="1"/>
      <w:numFmt w:val="bullet"/>
      <w:lvlText w:val=""/>
      <w:lvlJc w:val="left"/>
      <w:pPr>
        <w:ind w:left="5465" w:hanging="360"/>
      </w:pPr>
      <w:rPr>
        <w:rFonts w:ascii="Symbol" w:hAnsi="Symbol" w:hint="default"/>
      </w:rPr>
    </w:lvl>
    <w:lvl w:ilvl="7" w:tplc="2CF4F5AC" w:tentative="1">
      <w:start w:val="1"/>
      <w:numFmt w:val="bullet"/>
      <w:lvlText w:val="o"/>
      <w:lvlJc w:val="left"/>
      <w:pPr>
        <w:ind w:left="6185" w:hanging="360"/>
      </w:pPr>
      <w:rPr>
        <w:rFonts w:ascii="Courier New" w:hAnsi="Courier New" w:cs="Courier New" w:hint="default"/>
      </w:rPr>
    </w:lvl>
    <w:lvl w:ilvl="8" w:tplc="6A00078A" w:tentative="1">
      <w:start w:val="1"/>
      <w:numFmt w:val="bullet"/>
      <w:lvlText w:val=""/>
      <w:lvlJc w:val="left"/>
      <w:pPr>
        <w:ind w:left="6905" w:hanging="360"/>
      </w:pPr>
      <w:rPr>
        <w:rFonts w:ascii="Wingdings" w:hAnsi="Wingdings" w:hint="default"/>
      </w:rPr>
    </w:lvl>
  </w:abstractNum>
  <w:abstractNum w:abstractNumId="56"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7" w15:restartNumberingAfterBreak="1">
    <w:nsid w:val="68030CCD"/>
    <w:multiLevelType w:val="hybridMultilevel"/>
    <w:tmpl w:val="44AC0CF0"/>
    <w:lvl w:ilvl="0" w:tplc="D1F2F19A">
      <w:start w:val="1"/>
      <w:numFmt w:val="lowerLetter"/>
      <w:lvlText w:val="%1)"/>
      <w:lvlJc w:val="left"/>
      <w:pPr>
        <w:ind w:left="1080" w:hanging="360"/>
      </w:pPr>
      <w:rPr>
        <w:rFonts w:hint="default"/>
      </w:rPr>
    </w:lvl>
    <w:lvl w:ilvl="1" w:tplc="4F1EC66C" w:tentative="1">
      <w:start w:val="1"/>
      <w:numFmt w:val="lowerLetter"/>
      <w:lvlText w:val="%2."/>
      <w:lvlJc w:val="left"/>
      <w:pPr>
        <w:ind w:left="1800" w:hanging="360"/>
      </w:pPr>
    </w:lvl>
    <w:lvl w:ilvl="2" w:tplc="A3404C22" w:tentative="1">
      <w:start w:val="1"/>
      <w:numFmt w:val="lowerRoman"/>
      <w:lvlText w:val="%3."/>
      <w:lvlJc w:val="right"/>
      <w:pPr>
        <w:ind w:left="2520" w:hanging="180"/>
      </w:pPr>
    </w:lvl>
    <w:lvl w:ilvl="3" w:tplc="30CC784C" w:tentative="1">
      <w:start w:val="1"/>
      <w:numFmt w:val="decimal"/>
      <w:lvlText w:val="%4."/>
      <w:lvlJc w:val="left"/>
      <w:pPr>
        <w:ind w:left="3240" w:hanging="360"/>
      </w:pPr>
    </w:lvl>
    <w:lvl w:ilvl="4" w:tplc="8C9004BC" w:tentative="1">
      <w:start w:val="1"/>
      <w:numFmt w:val="lowerLetter"/>
      <w:lvlText w:val="%5."/>
      <w:lvlJc w:val="left"/>
      <w:pPr>
        <w:ind w:left="3960" w:hanging="360"/>
      </w:pPr>
    </w:lvl>
    <w:lvl w:ilvl="5" w:tplc="FE048AF0" w:tentative="1">
      <w:start w:val="1"/>
      <w:numFmt w:val="lowerRoman"/>
      <w:lvlText w:val="%6."/>
      <w:lvlJc w:val="right"/>
      <w:pPr>
        <w:ind w:left="4680" w:hanging="180"/>
      </w:pPr>
    </w:lvl>
    <w:lvl w:ilvl="6" w:tplc="8E942F84" w:tentative="1">
      <w:start w:val="1"/>
      <w:numFmt w:val="decimal"/>
      <w:lvlText w:val="%7."/>
      <w:lvlJc w:val="left"/>
      <w:pPr>
        <w:ind w:left="5400" w:hanging="360"/>
      </w:pPr>
    </w:lvl>
    <w:lvl w:ilvl="7" w:tplc="53A2F6D2" w:tentative="1">
      <w:start w:val="1"/>
      <w:numFmt w:val="lowerLetter"/>
      <w:lvlText w:val="%8."/>
      <w:lvlJc w:val="left"/>
      <w:pPr>
        <w:ind w:left="6120" w:hanging="360"/>
      </w:pPr>
    </w:lvl>
    <w:lvl w:ilvl="8" w:tplc="71647F5E" w:tentative="1">
      <w:start w:val="1"/>
      <w:numFmt w:val="lowerRoman"/>
      <w:lvlText w:val="%9."/>
      <w:lvlJc w:val="right"/>
      <w:pPr>
        <w:ind w:left="6840" w:hanging="180"/>
      </w:pPr>
    </w:lvl>
  </w:abstractNum>
  <w:abstractNum w:abstractNumId="58" w15:restartNumberingAfterBreak="1">
    <w:nsid w:val="68B356C8"/>
    <w:multiLevelType w:val="hybridMultilevel"/>
    <w:tmpl w:val="004252F6"/>
    <w:lvl w:ilvl="0" w:tplc="AA18E3E8">
      <w:start w:val="1"/>
      <w:numFmt w:val="bullet"/>
      <w:lvlText w:val=""/>
      <w:lvlJc w:val="left"/>
      <w:pPr>
        <w:ind w:left="720" w:hanging="360"/>
      </w:pPr>
      <w:rPr>
        <w:rFonts w:ascii="Symbol" w:hAnsi="Symbol" w:hint="default"/>
      </w:rPr>
    </w:lvl>
    <w:lvl w:ilvl="1" w:tplc="DA1C10EE" w:tentative="1">
      <w:start w:val="1"/>
      <w:numFmt w:val="bullet"/>
      <w:lvlText w:val="o"/>
      <w:lvlJc w:val="left"/>
      <w:pPr>
        <w:ind w:left="1440" w:hanging="360"/>
      </w:pPr>
      <w:rPr>
        <w:rFonts w:ascii="Courier New" w:hAnsi="Courier New" w:cs="Courier New" w:hint="default"/>
      </w:rPr>
    </w:lvl>
    <w:lvl w:ilvl="2" w:tplc="F1DE8C3E" w:tentative="1">
      <w:start w:val="1"/>
      <w:numFmt w:val="bullet"/>
      <w:lvlText w:val=""/>
      <w:lvlJc w:val="left"/>
      <w:pPr>
        <w:ind w:left="2160" w:hanging="360"/>
      </w:pPr>
      <w:rPr>
        <w:rFonts w:ascii="Wingdings" w:hAnsi="Wingdings" w:hint="default"/>
      </w:rPr>
    </w:lvl>
    <w:lvl w:ilvl="3" w:tplc="D292A886" w:tentative="1">
      <w:start w:val="1"/>
      <w:numFmt w:val="bullet"/>
      <w:lvlText w:val=""/>
      <w:lvlJc w:val="left"/>
      <w:pPr>
        <w:ind w:left="2880" w:hanging="360"/>
      </w:pPr>
      <w:rPr>
        <w:rFonts w:ascii="Symbol" w:hAnsi="Symbol" w:hint="default"/>
      </w:rPr>
    </w:lvl>
    <w:lvl w:ilvl="4" w:tplc="D1CCFEF4" w:tentative="1">
      <w:start w:val="1"/>
      <w:numFmt w:val="bullet"/>
      <w:lvlText w:val="o"/>
      <w:lvlJc w:val="left"/>
      <w:pPr>
        <w:ind w:left="3600" w:hanging="360"/>
      </w:pPr>
      <w:rPr>
        <w:rFonts w:ascii="Courier New" w:hAnsi="Courier New" w:cs="Courier New" w:hint="default"/>
      </w:rPr>
    </w:lvl>
    <w:lvl w:ilvl="5" w:tplc="7DACA13C" w:tentative="1">
      <w:start w:val="1"/>
      <w:numFmt w:val="bullet"/>
      <w:lvlText w:val=""/>
      <w:lvlJc w:val="left"/>
      <w:pPr>
        <w:ind w:left="4320" w:hanging="360"/>
      </w:pPr>
      <w:rPr>
        <w:rFonts w:ascii="Wingdings" w:hAnsi="Wingdings" w:hint="default"/>
      </w:rPr>
    </w:lvl>
    <w:lvl w:ilvl="6" w:tplc="24A8C67E" w:tentative="1">
      <w:start w:val="1"/>
      <w:numFmt w:val="bullet"/>
      <w:lvlText w:val=""/>
      <w:lvlJc w:val="left"/>
      <w:pPr>
        <w:ind w:left="5040" w:hanging="360"/>
      </w:pPr>
      <w:rPr>
        <w:rFonts w:ascii="Symbol" w:hAnsi="Symbol" w:hint="default"/>
      </w:rPr>
    </w:lvl>
    <w:lvl w:ilvl="7" w:tplc="6FBC1ABE" w:tentative="1">
      <w:start w:val="1"/>
      <w:numFmt w:val="bullet"/>
      <w:lvlText w:val="o"/>
      <w:lvlJc w:val="left"/>
      <w:pPr>
        <w:ind w:left="5760" w:hanging="360"/>
      </w:pPr>
      <w:rPr>
        <w:rFonts w:ascii="Courier New" w:hAnsi="Courier New" w:cs="Courier New" w:hint="default"/>
      </w:rPr>
    </w:lvl>
    <w:lvl w:ilvl="8" w:tplc="454CDF7A" w:tentative="1">
      <w:start w:val="1"/>
      <w:numFmt w:val="bullet"/>
      <w:lvlText w:val=""/>
      <w:lvlJc w:val="left"/>
      <w:pPr>
        <w:ind w:left="6480" w:hanging="360"/>
      </w:pPr>
      <w:rPr>
        <w:rFonts w:ascii="Wingdings" w:hAnsi="Wingdings" w:hint="default"/>
      </w:rPr>
    </w:lvl>
  </w:abstractNum>
  <w:abstractNum w:abstractNumId="59" w15:restartNumberingAfterBreak="1">
    <w:nsid w:val="6944161F"/>
    <w:multiLevelType w:val="hybridMultilevel"/>
    <w:tmpl w:val="2C76F7D0"/>
    <w:lvl w:ilvl="0" w:tplc="6F36D8C4">
      <w:start w:val="1"/>
      <w:numFmt w:val="lowerLetter"/>
      <w:lvlText w:val="%1)"/>
      <w:lvlJc w:val="left"/>
      <w:pPr>
        <w:ind w:left="1636" w:hanging="360"/>
      </w:pPr>
      <w:rPr>
        <w:rFonts w:hint="default"/>
      </w:rPr>
    </w:lvl>
    <w:lvl w:ilvl="1" w:tplc="893C2B80" w:tentative="1">
      <w:start w:val="1"/>
      <w:numFmt w:val="lowerLetter"/>
      <w:lvlText w:val="%2."/>
      <w:lvlJc w:val="left"/>
      <w:pPr>
        <w:ind w:left="2356" w:hanging="360"/>
      </w:pPr>
    </w:lvl>
    <w:lvl w:ilvl="2" w:tplc="17A20918" w:tentative="1">
      <w:start w:val="1"/>
      <w:numFmt w:val="lowerRoman"/>
      <w:lvlText w:val="%3."/>
      <w:lvlJc w:val="right"/>
      <w:pPr>
        <w:ind w:left="3076" w:hanging="180"/>
      </w:pPr>
    </w:lvl>
    <w:lvl w:ilvl="3" w:tplc="34D66DC8" w:tentative="1">
      <w:start w:val="1"/>
      <w:numFmt w:val="decimal"/>
      <w:lvlText w:val="%4."/>
      <w:lvlJc w:val="left"/>
      <w:pPr>
        <w:ind w:left="3796" w:hanging="360"/>
      </w:pPr>
    </w:lvl>
    <w:lvl w:ilvl="4" w:tplc="23B06B4A" w:tentative="1">
      <w:start w:val="1"/>
      <w:numFmt w:val="lowerLetter"/>
      <w:lvlText w:val="%5."/>
      <w:lvlJc w:val="left"/>
      <w:pPr>
        <w:ind w:left="4516" w:hanging="360"/>
      </w:pPr>
    </w:lvl>
    <w:lvl w:ilvl="5" w:tplc="7A44F604" w:tentative="1">
      <w:start w:val="1"/>
      <w:numFmt w:val="lowerRoman"/>
      <w:lvlText w:val="%6."/>
      <w:lvlJc w:val="right"/>
      <w:pPr>
        <w:ind w:left="5236" w:hanging="180"/>
      </w:pPr>
    </w:lvl>
    <w:lvl w:ilvl="6" w:tplc="98044484" w:tentative="1">
      <w:start w:val="1"/>
      <w:numFmt w:val="decimal"/>
      <w:lvlText w:val="%7."/>
      <w:lvlJc w:val="left"/>
      <w:pPr>
        <w:ind w:left="5956" w:hanging="360"/>
      </w:pPr>
    </w:lvl>
    <w:lvl w:ilvl="7" w:tplc="D6BED462" w:tentative="1">
      <w:start w:val="1"/>
      <w:numFmt w:val="lowerLetter"/>
      <w:lvlText w:val="%8."/>
      <w:lvlJc w:val="left"/>
      <w:pPr>
        <w:ind w:left="6676" w:hanging="360"/>
      </w:pPr>
    </w:lvl>
    <w:lvl w:ilvl="8" w:tplc="413CF0A6" w:tentative="1">
      <w:start w:val="1"/>
      <w:numFmt w:val="lowerRoman"/>
      <w:lvlText w:val="%9."/>
      <w:lvlJc w:val="right"/>
      <w:pPr>
        <w:ind w:left="7396" w:hanging="180"/>
      </w:pPr>
    </w:lvl>
  </w:abstractNum>
  <w:abstractNum w:abstractNumId="60"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1" w15:restartNumberingAfterBreak="1">
    <w:nsid w:val="6B323BD5"/>
    <w:multiLevelType w:val="hybridMultilevel"/>
    <w:tmpl w:val="610442DA"/>
    <w:lvl w:ilvl="0" w:tplc="39B89A5E">
      <w:start w:val="1"/>
      <w:numFmt w:val="upperRoman"/>
      <w:lvlText w:val="%1."/>
      <w:lvlJc w:val="left"/>
      <w:pPr>
        <w:ind w:left="1004" w:hanging="360"/>
      </w:pPr>
      <w:rPr>
        <w:rFonts w:ascii="Calibri" w:eastAsia="Times New Roman" w:hAnsi="Calibri" w:cs="Calibri"/>
        <w:b/>
        <w:color w:val="auto"/>
      </w:rPr>
    </w:lvl>
    <w:lvl w:ilvl="1" w:tplc="A4EEB838" w:tentative="1">
      <w:start w:val="1"/>
      <w:numFmt w:val="lowerLetter"/>
      <w:lvlText w:val="%2."/>
      <w:lvlJc w:val="left"/>
      <w:pPr>
        <w:ind w:left="1724" w:hanging="360"/>
      </w:pPr>
    </w:lvl>
    <w:lvl w:ilvl="2" w:tplc="F594B4EA" w:tentative="1">
      <w:start w:val="1"/>
      <w:numFmt w:val="lowerRoman"/>
      <w:lvlText w:val="%3."/>
      <w:lvlJc w:val="right"/>
      <w:pPr>
        <w:ind w:left="2444" w:hanging="180"/>
      </w:pPr>
    </w:lvl>
    <w:lvl w:ilvl="3" w:tplc="FFEEEF7E" w:tentative="1">
      <w:start w:val="1"/>
      <w:numFmt w:val="decimal"/>
      <w:lvlText w:val="%4."/>
      <w:lvlJc w:val="left"/>
      <w:pPr>
        <w:ind w:left="3164" w:hanging="360"/>
      </w:pPr>
    </w:lvl>
    <w:lvl w:ilvl="4" w:tplc="753E6182" w:tentative="1">
      <w:start w:val="1"/>
      <w:numFmt w:val="lowerLetter"/>
      <w:lvlText w:val="%5."/>
      <w:lvlJc w:val="left"/>
      <w:pPr>
        <w:ind w:left="3884" w:hanging="360"/>
      </w:pPr>
    </w:lvl>
    <w:lvl w:ilvl="5" w:tplc="2FC641C0" w:tentative="1">
      <w:start w:val="1"/>
      <w:numFmt w:val="lowerRoman"/>
      <w:lvlText w:val="%6."/>
      <w:lvlJc w:val="right"/>
      <w:pPr>
        <w:ind w:left="4604" w:hanging="180"/>
      </w:pPr>
    </w:lvl>
    <w:lvl w:ilvl="6" w:tplc="D9FE97EA" w:tentative="1">
      <w:start w:val="1"/>
      <w:numFmt w:val="decimal"/>
      <w:lvlText w:val="%7."/>
      <w:lvlJc w:val="left"/>
      <w:pPr>
        <w:ind w:left="5324" w:hanging="360"/>
      </w:pPr>
    </w:lvl>
    <w:lvl w:ilvl="7" w:tplc="62582C52" w:tentative="1">
      <w:start w:val="1"/>
      <w:numFmt w:val="lowerLetter"/>
      <w:lvlText w:val="%8."/>
      <w:lvlJc w:val="left"/>
      <w:pPr>
        <w:ind w:left="6044" w:hanging="360"/>
      </w:pPr>
    </w:lvl>
    <w:lvl w:ilvl="8" w:tplc="A1026892" w:tentative="1">
      <w:start w:val="1"/>
      <w:numFmt w:val="lowerRoman"/>
      <w:lvlText w:val="%9."/>
      <w:lvlJc w:val="right"/>
      <w:pPr>
        <w:ind w:left="6764" w:hanging="180"/>
      </w:pPr>
    </w:lvl>
  </w:abstractNum>
  <w:abstractNum w:abstractNumId="62" w15:restartNumberingAfterBreak="1">
    <w:nsid w:val="6E8239DF"/>
    <w:multiLevelType w:val="multilevel"/>
    <w:tmpl w:val="A80C6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593CCE8C"/>
    <w:lvl w:ilvl="0" w:tplc="5BA08D62">
      <w:start w:val="1"/>
      <w:numFmt w:val="bullet"/>
      <w:lvlText w:val="-"/>
      <w:lvlJc w:val="left"/>
      <w:pPr>
        <w:ind w:left="1080" w:hanging="360"/>
      </w:pPr>
      <w:rPr>
        <w:rFonts w:ascii="Arial" w:eastAsia="Calibri" w:hAnsi="Arial" w:cs="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1">
    <w:nsid w:val="6F347CE9"/>
    <w:multiLevelType w:val="hybridMultilevel"/>
    <w:tmpl w:val="FAE4C1B4"/>
    <w:lvl w:ilvl="0" w:tplc="DE60A45E">
      <w:start w:val="1"/>
      <w:numFmt w:val="bullet"/>
      <w:lvlText w:val="-"/>
      <w:lvlJc w:val="left"/>
      <w:pPr>
        <w:ind w:left="1440" w:hanging="360"/>
      </w:pPr>
      <w:rPr>
        <w:rFonts w:ascii="Arial" w:eastAsiaTheme="minorHAnsi" w:hAnsi="Arial" w:cs="Arial" w:hint="default"/>
      </w:rPr>
    </w:lvl>
    <w:lvl w:ilvl="1" w:tplc="23F01DB6" w:tentative="1">
      <w:start w:val="1"/>
      <w:numFmt w:val="bullet"/>
      <w:lvlText w:val="o"/>
      <w:lvlJc w:val="left"/>
      <w:pPr>
        <w:ind w:left="2160" w:hanging="360"/>
      </w:pPr>
      <w:rPr>
        <w:rFonts w:ascii="Courier New" w:hAnsi="Courier New" w:cs="Courier New" w:hint="default"/>
      </w:rPr>
    </w:lvl>
    <w:lvl w:ilvl="2" w:tplc="426A294A" w:tentative="1">
      <w:start w:val="1"/>
      <w:numFmt w:val="bullet"/>
      <w:lvlText w:val=""/>
      <w:lvlJc w:val="left"/>
      <w:pPr>
        <w:ind w:left="2880" w:hanging="360"/>
      </w:pPr>
      <w:rPr>
        <w:rFonts w:ascii="Wingdings" w:hAnsi="Wingdings" w:hint="default"/>
      </w:rPr>
    </w:lvl>
    <w:lvl w:ilvl="3" w:tplc="626AF294" w:tentative="1">
      <w:start w:val="1"/>
      <w:numFmt w:val="bullet"/>
      <w:lvlText w:val=""/>
      <w:lvlJc w:val="left"/>
      <w:pPr>
        <w:ind w:left="3600" w:hanging="360"/>
      </w:pPr>
      <w:rPr>
        <w:rFonts w:ascii="Symbol" w:hAnsi="Symbol" w:hint="default"/>
      </w:rPr>
    </w:lvl>
    <w:lvl w:ilvl="4" w:tplc="D27C9F9A" w:tentative="1">
      <w:start w:val="1"/>
      <w:numFmt w:val="bullet"/>
      <w:lvlText w:val="o"/>
      <w:lvlJc w:val="left"/>
      <w:pPr>
        <w:ind w:left="4320" w:hanging="360"/>
      </w:pPr>
      <w:rPr>
        <w:rFonts w:ascii="Courier New" w:hAnsi="Courier New" w:cs="Courier New" w:hint="default"/>
      </w:rPr>
    </w:lvl>
    <w:lvl w:ilvl="5" w:tplc="7E6ED5E6" w:tentative="1">
      <w:start w:val="1"/>
      <w:numFmt w:val="bullet"/>
      <w:lvlText w:val=""/>
      <w:lvlJc w:val="left"/>
      <w:pPr>
        <w:ind w:left="5040" w:hanging="360"/>
      </w:pPr>
      <w:rPr>
        <w:rFonts w:ascii="Wingdings" w:hAnsi="Wingdings" w:hint="default"/>
      </w:rPr>
    </w:lvl>
    <w:lvl w:ilvl="6" w:tplc="5BE60530" w:tentative="1">
      <w:start w:val="1"/>
      <w:numFmt w:val="bullet"/>
      <w:lvlText w:val=""/>
      <w:lvlJc w:val="left"/>
      <w:pPr>
        <w:ind w:left="5760" w:hanging="360"/>
      </w:pPr>
      <w:rPr>
        <w:rFonts w:ascii="Symbol" w:hAnsi="Symbol" w:hint="default"/>
      </w:rPr>
    </w:lvl>
    <w:lvl w:ilvl="7" w:tplc="6D8E5280" w:tentative="1">
      <w:start w:val="1"/>
      <w:numFmt w:val="bullet"/>
      <w:lvlText w:val="o"/>
      <w:lvlJc w:val="left"/>
      <w:pPr>
        <w:ind w:left="6480" w:hanging="360"/>
      </w:pPr>
      <w:rPr>
        <w:rFonts w:ascii="Courier New" w:hAnsi="Courier New" w:cs="Courier New" w:hint="default"/>
      </w:rPr>
    </w:lvl>
    <w:lvl w:ilvl="8" w:tplc="6B0E977C" w:tentative="1">
      <w:start w:val="1"/>
      <w:numFmt w:val="bullet"/>
      <w:lvlText w:val=""/>
      <w:lvlJc w:val="left"/>
      <w:pPr>
        <w:ind w:left="7200" w:hanging="360"/>
      </w:pPr>
      <w:rPr>
        <w:rFonts w:ascii="Wingdings" w:hAnsi="Wingdings" w:hint="default"/>
      </w:rPr>
    </w:lvl>
  </w:abstractNum>
  <w:abstractNum w:abstractNumId="65" w15:restartNumberingAfterBreak="1">
    <w:nsid w:val="6FC47599"/>
    <w:multiLevelType w:val="hybridMultilevel"/>
    <w:tmpl w:val="39A02FC0"/>
    <w:lvl w:ilvl="0" w:tplc="D1E25486">
      <w:start w:val="1"/>
      <w:numFmt w:val="lowerLetter"/>
      <w:lvlText w:val="%1)"/>
      <w:lvlJc w:val="left"/>
      <w:pPr>
        <w:ind w:left="502" w:hanging="360"/>
      </w:pPr>
      <w:rPr>
        <w:b/>
        <w:bCs/>
        <w:color w:val="auto"/>
        <w:sz w:val="22"/>
        <w:szCs w:val="22"/>
      </w:rPr>
    </w:lvl>
    <w:lvl w:ilvl="1" w:tplc="06ECCA42" w:tentative="1">
      <w:start w:val="1"/>
      <w:numFmt w:val="lowerLetter"/>
      <w:lvlText w:val="%2."/>
      <w:lvlJc w:val="left"/>
      <w:pPr>
        <w:ind w:left="1724" w:hanging="360"/>
      </w:pPr>
    </w:lvl>
    <w:lvl w:ilvl="2" w:tplc="F2AC5F2E" w:tentative="1">
      <w:start w:val="1"/>
      <w:numFmt w:val="lowerRoman"/>
      <w:lvlText w:val="%3."/>
      <w:lvlJc w:val="right"/>
      <w:pPr>
        <w:ind w:left="2444" w:hanging="180"/>
      </w:pPr>
    </w:lvl>
    <w:lvl w:ilvl="3" w:tplc="F744790A" w:tentative="1">
      <w:start w:val="1"/>
      <w:numFmt w:val="decimal"/>
      <w:lvlText w:val="%4."/>
      <w:lvlJc w:val="left"/>
      <w:pPr>
        <w:ind w:left="3164" w:hanging="360"/>
      </w:pPr>
    </w:lvl>
    <w:lvl w:ilvl="4" w:tplc="D166D7EE" w:tentative="1">
      <w:start w:val="1"/>
      <w:numFmt w:val="lowerLetter"/>
      <w:lvlText w:val="%5."/>
      <w:lvlJc w:val="left"/>
      <w:pPr>
        <w:ind w:left="3884" w:hanging="360"/>
      </w:pPr>
    </w:lvl>
    <w:lvl w:ilvl="5" w:tplc="5A806310" w:tentative="1">
      <w:start w:val="1"/>
      <w:numFmt w:val="lowerRoman"/>
      <w:lvlText w:val="%6."/>
      <w:lvlJc w:val="right"/>
      <w:pPr>
        <w:ind w:left="4604" w:hanging="180"/>
      </w:pPr>
    </w:lvl>
    <w:lvl w:ilvl="6" w:tplc="FA52AF84" w:tentative="1">
      <w:start w:val="1"/>
      <w:numFmt w:val="decimal"/>
      <w:lvlText w:val="%7."/>
      <w:lvlJc w:val="left"/>
      <w:pPr>
        <w:ind w:left="5324" w:hanging="360"/>
      </w:pPr>
    </w:lvl>
    <w:lvl w:ilvl="7" w:tplc="E60613AC" w:tentative="1">
      <w:start w:val="1"/>
      <w:numFmt w:val="lowerLetter"/>
      <w:lvlText w:val="%8."/>
      <w:lvlJc w:val="left"/>
      <w:pPr>
        <w:ind w:left="6044" w:hanging="360"/>
      </w:pPr>
    </w:lvl>
    <w:lvl w:ilvl="8" w:tplc="2242A612" w:tentative="1">
      <w:start w:val="1"/>
      <w:numFmt w:val="lowerRoman"/>
      <w:lvlText w:val="%9."/>
      <w:lvlJc w:val="right"/>
      <w:pPr>
        <w:ind w:left="6764" w:hanging="180"/>
      </w:pPr>
    </w:lvl>
  </w:abstractNum>
  <w:abstractNum w:abstractNumId="66" w15:restartNumberingAfterBreak="0">
    <w:nsid w:val="7763663B"/>
    <w:multiLevelType w:val="hybridMultilevel"/>
    <w:tmpl w:val="222E8DA6"/>
    <w:lvl w:ilvl="0" w:tplc="52166A80">
      <w:start w:val="6"/>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67" w15:restartNumberingAfterBreak="1">
    <w:nsid w:val="781C22F2"/>
    <w:multiLevelType w:val="hybridMultilevel"/>
    <w:tmpl w:val="C28E4BE0"/>
    <w:lvl w:ilvl="0" w:tplc="B7DC2310">
      <w:start w:val="1"/>
      <w:numFmt w:val="bullet"/>
      <w:lvlText w:val=""/>
      <w:lvlJc w:val="left"/>
      <w:pPr>
        <w:ind w:left="1776" w:hanging="360"/>
      </w:pPr>
      <w:rPr>
        <w:rFonts w:ascii="Symbol" w:hAnsi="Symbol" w:hint="default"/>
      </w:rPr>
    </w:lvl>
    <w:lvl w:ilvl="1" w:tplc="A1F25216">
      <w:start w:val="1"/>
      <w:numFmt w:val="bullet"/>
      <w:lvlText w:val="o"/>
      <w:lvlJc w:val="left"/>
      <w:pPr>
        <w:ind w:left="2496" w:hanging="360"/>
      </w:pPr>
      <w:rPr>
        <w:rFonts w:ascii="Courier New" w:hAnsi="Courier New" w:cs="Courier New" w:hint="default"/>
      </w:rPr>
    </w:lvl>
    <w:lvl w:ilvl="2" w:tplc="7D9C6EBE" w:tentative="1">
      <w:start w:val="1"/>
      <w:numFmt w:val="bullet"/>
      <w:lvlText w:val=""/>
      <w:lvlJc w:val="left"/>
      <w:pPr>
        <w:ind w:left="3216" w:hanging="360"/>
      </w:pPr>
      <w:rPr>
        <w:rFonts w:ascii="Wingdings" w:hAnsi="Wingdings" w:hint="default"/>
      </w:rPr>
    </w:lvl>
    <w:lvl w:ilvl="3" w:tplc="DF4A9468" w:tentative="1">
      <w:start w:val="1"/>
      <w:numFmt w:val="bullet"/>
      <w:lvlText w:val=""/>
      <w:lvlJc w:val="left"/>
      <w:pPr>
        <w:ind w:left="3936" w:hanging="360"/>
      </w:pPr>
      <w:rPr>
        <w:rFonts w:ascii="Symbol" w:hAnsi="Symbol" w:hint="default"/>
      </w:rPr>
    </w:lvl>
    <w:lvl w:ilvl="4" w:tplc="CC5ED098" w:tentative="1">
      <w:start w:val="1"/>
      <w:numFmt w:val="bullet"/>
      <w:lvlText w:val="o"/>
      <w:lvlJc w:val="left"/>
      <w:pPr>
        <w:ind w:left="4656" w:hanging="360"/>
      </w:pPr>
      <w:rPr>
        <w:rFonts w:ascii="Courier New" w:hAnsi="Courier New" w:cs="Courier New" w:hint="default"/>
      </w:rPr>
    </w:lvl>
    <w:lvl w:ilvl="5" w:tplc="E2741FE4" w:tentative="1">
      <w:start w:val="1"/>
      <w:numFmt w:val="bullet"/>
      <w:lvlText w:val=""/>
      <w:lvlJc w:val="left"/>
      <w:pPr>
        <w:ind w:left="5376" w:hanging="360"/>
      </w:pPr>
      <w:rPr>
        <w:rFonts w:ascii="Wingdings" w:hAnsi="Wingdings" w:hint="default"/>
      </w:rPr>
    </w:lvl>
    <w:lvl w:ilvl="6" w:tplc="B53648A0" w:tentative="1">
      <w:start w:val="1"/>
      <w:numFmt w:val="bullet"/>
      <w:lvlText w:val=""/>
      <w:lvlJc w:val="left"/>
      <w:pPr>
        <w:ind w:left="6096" w:hanging="360"/>
      </w:pPr>
      <w:rPr>
        <w:rFonts w:ascii="Symbol" w:hAnsi="Symbol" w:hint="default"/>
      </w:rPr>
    </w:lvl>
    <w:lvl w:ilvl="7" w:tplc="77907514" w:tentative="1">
      <w:start w:val="1"/>
      <w:numFmt w:val="bullet"/>
      <w:lvlText w:val="o"/>
      <w:lvlJc w:val="left"/>
      <w:pPr>
        <w:ind w:left="6816" w:hanging="360"/>
      </w:pPr>
      <w:rPr>
        <w:rFonts w:ascii="Courier New" w:hAnsi="Courier New" w:cs="Courier New" w:hint="default"/>
      </w:rPr>
    </w:lvl>
    <w:lvl w:ilvl="8" w:tplc="FA2644E8" w:tentative="1">
      <w:start w:val="1"/>
      <w:numFmt w:val="bullet"/>
      <w:lvlText w:val=""/>
      <w:lvlJc w:val="left"/>
      <w:pPr>
        <w:ind w:left="7536" w:hanging="360"/>
      </w:pPr>
      <w:rPr>
        <w:rFonts w:ascii="Wingdings" w:hAnsi="Wingdings" w:hint="default"/>
      </w:rPr>
    </w:lvl>
  </w:abstractNum>
  <w:abstractNum w:abstractNumId="68" w15:restartNumberingAfterBreak="1">
    <w:nsid w:val="7B8A3AF3"/>
    <w:multiLevelType w:val="hybridMultilevel"/>
    <w:tmpl w:val="9110C0C0"/>
    <w:lvl w:ilvl="0" w:tplc="2F5A0AD0">
      <w:start w:val="1"/>
      <w:numFmt w:val="bullet"/>
      <w:lvlText w:val=""/>
      <w:lvlJc w:val="left"/>
      <w:pPr>
        <w:ind w:left="720" w:hanging="360"/>
      </w:pPr>
      <w:rPr>
        <w:rFonts w:ascii="Wingdings" w:hAnsi="Wingdings" w:hint="default"/>
      </w:rPr>
    </w:lvl>
    <w:lvl w:ilvl="1" w:tplc="096A7D82">
      <w:start w:val="1"/>
      <w:numFmt w:val="bullet"/>
      <w:lvlText w:val=""/>
      <w:lvlJc w:val="left"/>
      <w:pPr>
        <w:ind w:left="1440" w:hanging="360"/>
      </w:pPr>
      <w:rPr>
        <w:rFonts w:ascii="Wingdings" w:hAnsi="Wingdings" w:hint="default"/>
      </w:rPr>
    </w:lvl>
    <w:lvl w:ilvl="2" w:tplc="6BDAF350">
      <w:start w:val="1"/>
      <w:numFmt w:val="bullet"/>
      <w:lvlText w:val=""/>
      <w:lvlJc w:val="left"/>
      <w:pPr>
        <w:ind w:left="2160" w:hanging="360"/>
      </w:pPr>
      <w:rPr>
        <w:rFonts w:ascii="Wingdings" w:hAnsi="Wingdings" w:hint="default"/>
      </w:rPr>
    </w:lvl>
    <w:lvl w:ilvl="3" w:tplc="C35ADD90" w:tentative="1">
      <w:start w:val="1"/>
      <w:numFmt w:val="bullet"/>
      <w:lvlText w:val=""/>
      <w:lvlJc w:val="left"/>
      <w:pPr>
        <w:ind w:left="2880" w:hanging="360"/>
      </w:pPr>
      <w:rPr>
        <w:rFonts w:ascii="Symbol" w:hAnsi="Symbol" w:hint="default"/>
      </w:rPr>
    </w:lvl>
    <w:lvl w:ilvl="4" w:tplc="8E82A512" w:tentative="1">
      <w:start w:val="1"/>
      <w:numFmt w:val="bullet"/>
      <w:lvlText w:val="o"/>
      <w:lvlJc w:val="left"/>
      <w:pPr>
        <w:ind w:left="3600" w:hanging="360"/>
      </w:pPr>
      <w:rPr>
        <w:rFonts w:ascii="Courier New" w:hAnsi="Courier New" w:cs="Courier New" w:hint="default"/>
      </w:rPr>
    </w:lvl>
    <w:lvl w:ilvl="5" w:tplc="1AA6CFF2" w:tentative="1">
      <w:start w:val="1"/>
      <w:numFmt w:val="bullet"/>
      <w:lvlText w:val=""/>
      <w:lvlJc w:val="left"/>
      <w:pPr>
        <w:ind w:left="4320" w:hanging="360"/>
      </w:pPr>
      <w:rPr>
        <w:rFonts w:ascii="Wingdings" w:hAnsi="Wingdings" w:hint="default"/>
      </w:rPr>
    </w:lvl>
    <w:lvl w:ilvl="6" w:tplc="2968E0DC" w:tentative="1">
      <w:start w:val="1"/>
      <w:numFmt w:val="bullet"/>
      <w:lvlText w:val=""/>
      <w:lvlJc w:val="left"/>
      <w:pPr>
        <w:ind w:left="5040" w:hanging="360"/>
      </w:pPr>
      <w:rPr>
        <w:rFonts w:ascii="Symbol" w:hAnsi="Symbol" w:hint="default"/>
      </w:rPr>
    </w:lvl>
    <w:lvl w:ilvl="7" w:tplc="099E74DA" w:tentative="1">
      <w:start w:val="1"/>
      <w:numFmt w:val="bullet"/>
      <w:lvlText w:val="o"/>
      <w:lvlJc w:val="left"/>
      <w:pPr>
        <w:ind w:left="5760" w:hanging="360"/>
      </w:pPr>
      <w:rPr>
        <w:rFonts w:ascii="Courier New" w:hAnsi="Courier New" w:cs="Courier New" w:hint="default"/>
      </w:rPr>
    </w:lvl>
    <w:lvl w:ilvl="8" w:tplc="40BE454C"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6"/>
  </w:num>
  <w:num w:numId="7">
    <w:abstractNumId w:val="20"/>
  </w:num>
  <w:num w:numId="8">
    <w:abstractNumId w:val="10"/>
  </w:num>
  <w:num w:numId="9">
    <w:abstractNumId w:val="63"/>
  </w:num>
  <w:num w:numId="10">
    <w:abstractNumId w:val="14"/>
  </w:num>
  <w:num w:numId="11">
    <w:abstractNumId w:val="56"/>
  </w:num>
  <w:num w:numId="12">
    <w:abstractNumId w:val="33"/>
  </w:num>
  <w:num w:numId="13">
    <w:abstractNumId w:val="36"/>
  </w:num>
  <w:num w:numId="14">
    <w:abstractNumId w:val="26"/>
  </w:num>
  <w:num w:numId="15">
    <w:abstractNumId w:val="16"/>
  </w:num>
  <w:num w:numId="16">
    <w:abstractNumId w:val="50"/>
  </w:num>
  <w:num w:numId="17">
    <w:abstractNumId w:val="25"/>
  </w:num>
  <w:num w:numId="18">
    <w:abstractNumId w:val="27"/>
  </w:num>
  <w:num w:numId="19">
    <w:abstractNumId w:val="15"/>
  </w:num>
  <w:num w:numId="20">
    <w:abstractNumId w:val="18"/>
  </w:num>
  <w:num w:numId="21">
    <w:abstractNumId w:val="23"/>
  </w:num>
  <w:num w:numId="22">
    <w:abstractNumId w:val="7"/>
  </w:num>
  <w:num w:numId="23">
    <w:abstractNumId w:val="43"/>
  </w:num>
  <w:num w:numId="24">
    <w:abstractNumId w:val="45"/>
  </w:num>
  <w:num w:numId="25">
    <w:abstractNumId w:val="51"/>
  </w:num>
  <w:num w:numId="26">
    <w:abstractNumId w:val="40"/>
  </w:num>
  <w:num w:numId="27">
    <w:abstractNumId w:val="29"/>
  </w:num>
  <w:num w:numId="28">
    <w:abstractNumId w:val="60"/>
  </w:num>
  <w:num w:numId="29">
    <w:abstractNumId w:val="37"/>
  </w:num>
  <w:num w:numId="30">
    <w:abstractNumId w:val="39"/>
  </w:num>
  <w:num w:numId="31">
    <w:abstractNumId w:val="17"/>
  </w:num>
  <w:num w:numId="32">
    <w:abstractNumId w:val="44"/>
  </w:num>
  <w:num w:numId="33">
    <w:abstractNumId w:val="30"/>
  </w:num>
  <w:num w:numId="34">
    <w:abstractNumId w:val="52"/>
  </w:num>
  <w:num w:numId="35">
    <w:abstractNumId w:val="34"/>
  </w:num>
  <w:num w:numId="36">
    <w:abstractNumId w:val="12"/>
  </w:num>
  <w:num w:numId="37">
    <w:abstractNumId w:val="66"/>
  </w:num>
  <w:num w:numId="38">
    <w:abstractNumId w:val="35"/>
  </w:num>
  <w:num w:numId="39">
    <w:abstractNumId w:val="5"/>
  </w:num>
  <w:num w:numId="40">
    <w:abstractNumId w:val="19"/>
  </w:num>
  <w:num w:numId="41">
    <w:abstractNumId w:val="31"/>
  </w:num>
  <w:num w:numId="42">
    <w:abstractNumId w:val="24"/>
  </w:num>
  <w:num w:numId="43">
    <w:abstractNumId w:val="9"/>
  </w:num>
  <w:num w:numId="44">
    <w:abstractNumId w:val="55"/>
  </w:num>
  <w:num w:numId="45">
    <w:abstractNumId w:val="54"/>
  </w:num>
  <w:num w:numId="46">
    <w:abstractNumId w:val="53"/>
  </w:num>
  <w:num w:numId="47">
    <w:abstractNumId w:val="57"/>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num>
  <w:num w:numId="50">
    <w:abstractNumId w:val="38"/>
  </w:num>
  <w:num w:numId="51">
    <w:abstractNumId w:val="61"/>
  </w:num>
  <w:num w:numId="52">
    <w:abstractNumId w:val="65"/>
  </w:num>
  <w:num w:numId="53">
    <w:abstractNumId w:val="32"/>
  </w:num>
  <w:num w:numId="54">
    <w:abstractNumId w:val="13"/>
  </w:num>
  <w:num w:numId="55">
    <w:abstractNumId w:val="59"/>
  </w:num>
  <w:num w:numId="56">
    <w:abstractNumId w:val="68"/>
  </w:num>
  <w:num w:numId="57">
    <w:abstractNumId w:val="41"/>
  </w:num>
  <w:num w:numId="58">
    <w:abstractNumId w:val="28"/>
  </w:num>
  <w:num w:numId="59">
    <w:abstractNumId w:val="67"/>
  </w:num>
  <w:num w:numId="60">
    <w:abstractNumId w:val="58"/>
  </w:num>
  <w:num w:numId="61">
    <w:abstractNumId w:val="8"/>
  </w:num>
  <w:num w:numId="62">
    <w:abstractNumId w:val="64"/>
  </w:num>
  <w:num w:numId="63">
    <w:abstractNumId w:val="42"/>
  </w:num>
  <w:num w:numId="64">
    <w:abstractNumId w:val="48"/>
  </w:num>
  <w:num w:numId="65">
    <w:abstractNumId w:val="11"/>
  </w:num>
  <w:num w:numId="66">
    <w:abstractNumId w:val="6"/>
  </w:num>
  <w:num w:numId="67">
    <w:abstractNumId w:val="22"/>
  </w:num>
  <w:num w:numId="68">
    <w:abstractNumId w:val="47"/>
  </w:num>
  <w:num w:numId="69">
    <w:abstractNumId w:val="21"/>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uardo Jesus Rodriguez Campos">
    <w15:presenceInfo w15:providerId="AD" w15:userId="S::erodriguezc@osinergmin.gob.pe::b0b746ea-747c-49df-ad18-016570712c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91"/>
    <w:rsid w:val="00036534"/>
    <w:rsid w:val="00036F8D"/>
    <w:rsid w:val="00037043"/>
    <w:rsid w:val="00037498"/>
    <w:rsid w:val="00037A75"/>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5F93"/>
    <w:rsid w:val="00056037"/>
    <w:rsid w:val="00056624"/>
    <w:rsid w:val="0005667C"/>
    <w:rsid w:val="000568A2"/>
    <w:rsid w:val="000568E7"/>
    <w:rsid w:val="00056C3C"/>
    <w:rsid w:val="00057159"/>
    <w:rsid w:val="000577D3"/>
    <w:rsid w:val="00057F23"/>
    <w:rsid w:val="000604DB"/>
    <w:rsid w:val="0006202E"/>
    <w:rsid w:val="0006239E"/>
    <w:rsid w:val="00062DDA"/>
    <w:rsid w:val="00063A5A"/>
    <w:rsid w:val="00064145"/>
    <w:rsid w:val="000645DB"/>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20F"/>
    <w:rsid w:val="00071858"/>
    <w:rsid w:val="00071A5C"/>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068"/>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AA6"/>
    <w:rsid w:val="000B1BE0"/>
    <w:rsid w:val="000B1C4B"/>
    <w:rsid w:val="000B1D25"/>
    <w:rsid w:val="000B2057"/>
    <w:rsid w:val="000B215F"/>
    <w:rsid w:val="000B21FF"/>
    <w:rsid w:val="000B26DB"/>
    <w:rsid w:val="000B2A33"/>
    <w:rsid w:val="000B2CA6"/>
    <w:rsid w:val="000B30F7"/>
    <w:rsid w:val="000B3FAB"/>
    <w:rsid w:val="000B4158"/>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DFD"/>
    <w:rsid w:val="000E7FFC"/>
    <w:rsid w:val="000F002C"/>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9AA"/>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4CF"/>
    <w:rsid w:val="00121641"/>
    <w:rsid w:val="001217DD"/>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58A"/>
    <w:rsid w:val="00161CEA"/>
    <w:rsid w:val="00161EF2"/>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614"/>
    <w:rsid w:val="001708C2"/>
    <w:rsid w:val="00170F1A"/>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975A7"/>
    <w:rsid w:val="001A0C71"/>
    <w:rsid w:val="001A0FDB"/>
    <w:rsid w:val="001A1155"/>
    <w:rsid w:val="001A11E4"/>
    <w:rsid w:val="001A18BE"/>
    <w:rsid w:val="001A27D1"/>
    <w:rsid w:val="001A4063"/>
    <w:rsid w:val="001A4074"/>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44A"/>
    <w:rsid w:val="001F654A"/>
    <w:rsid w:val="001F692E"/>
    <w:rsid w:val="001F6E83"/>
    <w:rsid w:val="001F6E8A"/>
    <w:rsid w:val="001F6F54"/>
    <w:rsid w:val="001F71B3"/>
    <w:rsid w:val="001F71EC"/>
    <w:rsid w:val="00200299"/>
    <w:rsid w:val="002003C7"/>
    <w:rsid w:val="002005C3"/>
    <w:rsid w:val="002009FC"/>
    <w:rsid w:val="00201289"/>
    <w:rsid w:val="00201D30"/>
    <w:rsid w:val="00201E21"/>
    <w:rsid w:val="002021A8"/>
    <w:rsid w:val="002024CA"/>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6BA4"/>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885"/>
    <w:rsid w:val="00230C4B"/>
    <w:rsid w:val="00231316"/>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E79"/>
    <w:rsid w:val="00235E98"/>
    <w:rsid w:val="00236176"/>
    <w:rsid w:val="00236BDC"/>
    <w:rsid w:val="0023783D"/>
    <w:rsid w:val="00240CF7"/>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DB7"/>
    <w:rsid w:val="00251F4A"/>
    <w:rsid w:val="00252D08"/>
    <w:rsid w:val="00252E57"/>
    <w:rsid w:val="0025316B"/>
    <w:rsid w:val="002536B4"/>
    <w:rsid w:val="00253710"/>
    <w:rsid w:val="002539D7"/>
    <w:rsid w:val="00253D79"/>
    <w:rsid w:val="00254545"/>
    <w:rsid w:val="00254560"/>
    <w:rsid w:val="002547EF"/>
    <w:rsid w:val="00254D92"/>
    <w:rsid w:val="00255116"/>
    <w:rsid w:val="0025536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262"/>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34C"/>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4D6B"/>
    <w:rsid w:val="002C5094"/>
    <w:rsid w:val="002C5926"/>
    <w:rsid w:val="002C5CA5"/>
    <w:rsid w:val="002C6194"/>
    <w:rsid w:val="002C61A4"/>
    <w:rsid w:val="002C6484"/>
    <w:rsid w:val="002C6AC3"/>
    <w:rsid w:val="002C72DC"/>
    <w:rsid w:val="002C7A00"/>
    <w:rsid w:val="002C7D6B"/>
    <w:rsid w:val="002C7EDA"/>
    <w:rsid w:val="002D1144"/>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AC8"/>
    <w:rsid w:val="002D7EA9"/>
    <w:rsid w:val="002E0080"/>
    <w:rsid w:val="002E036A"/>
    <w:rsid w:val="002E04D5"/>
    <w:rsid w:val="002E0C8A"/>
    <w:rsid w:val="002E0CB8"/>
    <w:rsid w:val="002E0CE3"/>
    <w:rsid w:val="002E0F0F"/>
    <w:rsid w:val="002E1CC8"/>
    <w:rsid w:val="002E1CD0"/>
    <w:rsid w:val="002E25EA"/>
    <w:rsid w:val="002E27CB"/>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01C"/>
    <w:rsid w:val="002F152C"/>
    <w:rsid w:val="002F1D2E"/>
    <w:rsid w:val="002F2257"/>
    <w:rsid w:val="002F27A9"/>
    <w:rsid w:val="002F27F9"/>
    <w:rsid w:val="002F2BC7"/>
    <w:rsid w:val="002F2C2C"/>
    <w:rsid w:val="002F349F"/>
    <w:rsid w:val="002F3791"/>
    <w:rsid w:val="002F3D70"/>
    <w:rsid w:val="002F4874"/>
    <w:rsid w:val="002F490E"/>
    <w:rsid w:val="002F5311"/>
    <w:rsid w:val="002F532E"/>
    <w:rsid w:val="002F5A4E"/>
    <w:rsid w:val="002F6442"/>
    <w:rsid w:val="002F6AF4"/>
    <w:rsid w:val="002F7449"/>
    <w:rsid w:val="002F7BAD"/>
    <w:rsid w:val="002F7D82"/>
    <w:rsid w:val="0030002F"/>
    <w:rsid w:val="003002F0"/>
    <w:rsid w:val="00300A96"/>
    <w:rsid w:val="00300B2F"/>
    <w:rsid w:val="00300DA7"/>
    <w:rsid w:val="003012B5"/>
    <w:rsid w:val="003014B6"/>
    <w:rsid w:val="00301B39"/>
    <w:rsid w:val="00302C90"/>
    <w:rsid w:val="00302ED1"/>
    <w:rsid w:val="00303354"/>
    <w:rsid w:val="0030343E"/>
    <w:rsid w:val="00303AC0"/>
    <w:rsid w:val="00303FBE"/>
    <w:rsid w:val="00304325"/>
    <w:rsid w:val="0030471C"/>
    <w:rsid w:val="003050D2"/>
    <w:rsid w:val="003051F5"/>
    <w:rsid w:val="00305304"/>
    <w:rsid w:val="00305917"/>
    <w:rsid w:val="00306173"/>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5D51"/>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1EDF"/>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200"/>
    <w:rsid w:val="003E6F3E"/>
    <w:rsid w:val="003E78AE"/>
    <w:rsid w:val="003E799A"/>
    <w:rsid w:val="003E7F46"/>
    <w:rsid w:val="003F0026"/>
    <w:rsid w:val="003F03A6"/>
    <w:rsid w:val="003F03CF"/>
    <w:rsid w:val="003F08EB"/>
    <w:rsid w:val="003F0A0E"/>
    <w:rsid w:val="003F0F83"/>
    <w:rsid w:val="003F167D"/>
    <w:rsid w:val="003F19BD"/>
    <w:rsid w:val="003F1C14"/>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0E30"/>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07CC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2561"/>
    <w:rsid w:val="00443707"/>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7BB"/>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E8B"/>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0D"/>
    <w:rsid w:val="004B1630"/>
    <w:rsid w:val="004B2302"/>
    <w:rsid w:val="004B2319"/>
    <w:rsid w:val="004B232D"/>
    <w:rsid w:val="004B2AA0"/>
    <w:rsid w:val="004B2ED8"/>
    <w:rsid w:val="004B3556"/>
    <w:rsid w:val="004B398A"/>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0D"/>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04C"/>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200A"/>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9B"/>
    <w:rsid w:val="005762B6"/>
    <w:rsid w:val="005766F8"/>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89A"/>
    <w:rsid w:val="005839A4"/>
    <w:rsid w:val="00583DB3"/>
    <w:rsid w:val="005841C3"/>
    <w:rsid w:val="005844BE"/>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0DF"/>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3604"/>
    <w:rsid w:val="00614197"/>
    <w:rsid w:val="006144E3"/>
    <w:rsid w:val="0061477F"/>
    <w:rsid w:val="00614A9F"/>
    <w:rsid w:val="00614CA7"/>
    <w:rsid w:val="00614DA3"/>
    <w:rsid w:val="00614F03"/>
    <w:rsid w:val="006153E9"/>
    <w:rsid w:val="006155AA"/>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EC7"/>
    <w:rsid w:val="006341F4"/>
    <w:rsid w:val="0063443B"/>
    <w:rsid w:val="006345E4"/>
    <w:rsid w:val="006349BB"/>
    <w:rsid w:val="00634E39"/>
    <w:rsid w:val="006352E7"/>
    <w:rsid w:val="0063532E"/>
    <w:rsid w:val="00635588"/>
    <w:rsid w:val="00635930"/>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48C"/>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6DA4"/>
    <w:rsid w:val="006671D0"/>
    <w:rsid w:val="006674AC"/>
    <w:rsid w:val="006674E3"/>
    <w:rsid w:val="00667A2F"/>
    <w:rsid w:val="006704D1"/>
    <w:rsid w:val="0067051C"/>
    <w:rsid w:val="006708B8"/>
    <w:rsid w:val="00670B22"/>
    <w:rsid w:val="00670C31"/>
    <w:rsid w:val="006711CA"/>
    <w:rsid w:val="00671B9D"/>
    <w:rsid w:val="00671C82"/>
    <w:rsid w:val="00672198"/>
    <w:rsid w:val="0067257E"/>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C7E21"/>
    <w:rsid w:val="006D039B"/>
    <w:rsid w:val="006D040A"/>
    <w:rsid w:val="006D0418"/>
    <w:rsid w:val="006D08A6"/>
    <w:rsid w:val="006D08C9"/>
    <w:rsid w:val="006D0A51"/>
    <w:rsid w:val="006D0F86"/>
    <w:rsid w:val="006D105D"/>
    <w:rsid w:val="006D17A9"/>
    <w:rsid w:val="006D1A5B"/>
    <w:rsid w:val="006D216E"/>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69D"/>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659"/>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30E"/>
    <w:rsid w:val="0070536E"/>
    <w:rsid w:val="00705BA7"/>
    <w:rsid w:val="00705C6B"/>
    <w:rsid w:val="00705E89"/>
    <w:rsid w:val="00706554"/>
    <w:rsid w:val="00706E4B"/>
    <w:rsid w:val="0070715B"/>
    <w:rsid w:val="00707163"/>
    <w:rsid w:val="007077A7"/>
    <w:rsid w:val="00707ADE"/>
    <w:rsid w:val="00707B56"/>
    <w:rsid w:val="0071022E"/>
    <w:rsid w:val="00710373"/>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5F47"/>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BF1"/>
    <w:rsid w:val="00781C7D"/>
    <w:rsid w:val="007822B7"/>
    <w:rsid w:val="007826E9"/>
    <w:rsid w:val="0078275B"/>
    <w:rsid w:val="007827AE"/>
    <w:rsid w:val="00782993"/>
    <w:rsid w:val="00782B7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729"/>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2AE"/>
    <w:rsid w:val="007B157B"/>
    <w:rsid w:val="007B18C1"/>
    <w:rsid w:val="007B1E5F"/>
    <w:rsid w:val="007B28CA"/>
    <w:rsid w:val="007B2B64"/>
    <w:rsid w:val="007B2DD2"/>
    <w:rsid w:val="007B3670"/>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1E0A"/>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49F5"/>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CD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E49"/>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A65"/>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69D"/>
    <w:rsid w:val="008A5A5E"/>
    <w:rsid w:val="008A5C98"/>
    <w:rsid w:val="008A6101"/>
    <w:rsid w:val="008A6B97"/>
    <w:rsid w:val="008A6F1C"/>
    <w:rsid w:val="008A74E0"/>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434"/>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94F"/>
    <w:rsid w:val="00913F35"/>
    <w:rsid w:val="00914469"/>
    <w:rsid w:val="00914F28"/>
    <w:rsid w:val="0091501A"/>
    <w:rsid w:val="009154D0"/>
    <w:rsid w:val="0091565F"/>
    <w:rsid w:val="00915DE6"/>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F1"/>
    <w:rsid w:val="00932096"/>
    <w:rsid w:val="009321F6"/>
    <w:rsid w:val="00932BBF"/>
    <w:rsid w:val="00932D38"/>
    <w:rsid w:val="00933134"/>
    <w:rsid w:val="009335EE"/>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1490"/>
    <w:rsid w:val="0095163D"/>
    <w:rsid w:val="00951B25"/>
    <w:rsid w:val="00951CA4"/>
    <w:rsid w:val="00951CD5"/>
    <w:rsid w:val="009528BD"/>
    <w:rsid w:val="0095292C"/>
    <w:rsid w:val="009529E3"/>
    <w:rsid w:val="00952C9A"/>
    <w:rsid w:val="00952DD7"/>
    <w:rsid w:val="00952F90"/>
    <w:rsid w:val="00952FBB"/>
    <w:rsid w:val="00952FE6"/>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634"/>
    <w:rsid w:val="00957984"/>
    <w:rsid w:val="00957A75"/>
    <w:rsid w:val="00960463"/>
    <w:rsid w:val="00960BB8"/>
    <w:rsid w:val="00960C25"/>
    <w:rsid w:val="009612BB"/>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1AC"/>
    <w:rsid w:val="00983351"/>
    <w:rsid w:val="00983494"/>
    <w:rsid w:val="00983A89"/>
    <w:rsid w:val="00983C00"/>
    <w:rsid w:val="00983C78"/>
    <w:rsid w:val="00983CE2"/>
    <w:rsid w:val="009842D3"/>
    <w:rsid w:val="00984388"/>
    <w:rsid w:val="0098476E"/>
    <w:rsid w:val="00984AF8"/>
    <w:rsid w:val="00985A0D"/>
    <w:rsid w:val="00985F73"/>
    <w:rsid w:val="00986B95"/>
    <w:rsid w:val="00986FC8"/>
    <w:rsid w:val="009872EF"/>
    <w:rsid w:val="0098741E"/>
    <w:rsid w:val="0098775C"/>
    <w:rsid w:val="00990599"/>
    <w:rsid w:val="00990670"/>
    <w:rsid w:val="009909FC"/>
    <w:rsid w:val="00990B08"/>
    <w:rsid w:val="00990D19"/>
    <w:rsid w:val="00990E1A"/>
    <w:rsid w:val="00990F6F"/>
    <w:rsid w:val="00991638"/>
    <w:rsid w:val="00991EB8"/>
    <w:rsid w:val="009927CA"/>
    <w:rsid w:val="00992A9C"/>
    <w:rsid w:val="009938C3"/>
    <w:rsid w:val="00993C6E"/>
    <w:rsid w:val="0099424E"/>
    <w:rsid w:val="0099475B"/>
    <w:rsid w:val="009948F1"/>
    <w:rsid w:val="009948FD"/>
    <w:rsid w:val="00994E65"/>
    <w:rsid w:val="009966A5"/>
    <w:rsid w:val="00996D62"/>
    <w:rsid w:val="009970A1"/>
    <w:rsid w:val="009970AE"/>
    <w:rsid w:val="009973CF"/>
    <w:rsid w:val="0099745D"/>
    <w:rsid w:val="00997649"/>
    <w:rsid w:val="00997C48"/>
    <w:rsid w:val="009A0271"/>
    <w:rsid w:val="009A062B"/>
    <w:rsid w:val="009A095E"/>
    <w:rsid w:val="009A0A62"/>
    <w:rsid w:val="009A0BB2"/>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2BCC"/>
    <w:rsid w:val="009E308B"/>
    <w:rsid w:val="009E32C8"/>
    <w:rsid w:val="009E38A8"/>
    <w:rsid w:val="009E3F24"/>
    <w:rsid w:val="009E429F"/>
    <w:rsid w:val="009E4549"/>
    <w:rsid w:val="009E4C8A"/>
    <w:rsid w:val="009E5573"/>
    <w:rsid w:val="009E588B"/>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ACF"/>
    <w:rsid w:val="009F4EC8"/>
    <w:rsid w:val="009F4F82"/>
    <w:rsid w:val="009F5E4F"/>
    <w:rsid w:val="009F6D1F"/>
    <w:rsid w:val="009F7145"/>
    <w:rsid w:val="009F726D"/>
    <w:rsid w:val="009F7C78"/>
    <w:rsid w:val="009F7F24"/>
    <w:rsid w:val="00A00140"/>
    <w:rsid w:val="00A00516"/>
    <w:rsid w:val="00A00652"/>
    <w:rsid w:val="00A01144"/>
    <w:rsid w:val="00A01177"/>
    <w:rsid w:val="00A013B3"/>
    <w:rsid w:val="00A0158F"/>
    <w:rsid w:val="00A01675"/>
    <w:rsid w:val="00A0299E"/>
    <w:rsid w:val="00A02CC1"/>
    <w:rsid w:val="00A03083"/>
    <w:rsid w:val="00A03AF5"/>
    <w:rsid w:val="00A03B7F"/>
    <w:rsid w:val="00A041D5"/>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DE7"/>
    <w:rsid w:val="00A35E8A"/>
    <w:rsid w:val="00A35F29"/>
    <w:rsid w:val="00A361BD"/>
    <w:rsid w:val="00A36589"/>
    <w:rsid w:val="00A3661E"/>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130"/>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AB3"/>
    <w:rsid w:val="00A90B92"/>
    <w:rsid w:val="00A90BB8"/>
    <w:rsid w:val="00A90C0E"/>
    <w:rsid w:val="00A90E55"/>
    <w:rsid w:val="00A90EE9"/>
    <w:rsid w:val="00A9137F"/>
    <w:rsid w:val="00A91A7F"/>
    <w:rsid w:val="00A91C94"/>
    <w:rsid w:val="00A91FFD"/>
    <w:rsid w:val="00A925BF"/>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2C"/>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3"/>
    <w:rsid w:val="00B01C24"/>
    <w:rsid w:val="00B01E97"/>
    <w:rsid w:val="00B025DE"/>
    <w:rsid w:val="00B02DA3"/>
    <w:rsid w:val="00B03301"/>
    <w:rsid w:val="00B03449"/>
    <w:rsid w:val="00B03671"/>
    <w:rsid w:val="00B03E04"/>
    <w:rsid w:val="00B04211"/>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2B"/>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12A"/>
    <w:rsid w:val="00B362C0"/>
    <w:rsid w:val="00B36B33"/>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385C"/>
    <w:rsid w:val="00B640D1"/>
    <w:rsid w:val="00B6520A"/>
    <w:rsid w:val="00B65318"/>
    <w:rsid w:val="00B659C3"/>
    <w:rsid w:val="00B659CF"/>
    <w:rsid w:val="00B6612E"/>
    <w:rsid w:val="00B66383"/>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809"/>
    <w:rsid w:val="00B75C9E"/>
    <w:rsid w:val="00B76572"/>
    <w:rsid w:val="00B76CD0"/>
    <w:rsid w:val="00B77697"/>
    <w:rsid w:val="00B7785F"/>
    <w:rsid w:val="00B77C8D"/>
    <w:rsid w:val="00B77DC7"/>
    <w:rsid w:val="00B77E00"/>
    <w:rsid w:val="00B77EEE"/>
    <w:rsid w:val="00B77F8C"/>
    <w:rsid w:val="00B801D9"/>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97EB1"/>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5613"/>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D008B"/>
    <w:rsid w:val="00BD0257"/>
    <w:rsid w:val="00BD0691"/>
    <w:rsid w:val="00BD1177"/>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56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0F2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A4D"/>
    <w:rsid w:val="00C25E37"/>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0A"/>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2CE"/>
    <w:rsid w:val="00C8662D"/>
    <w:rsid w:val="00C8680C"/>
    <w:rsid w:val="00C86BC6"/>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2E4"/>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A9D"/>
    <w:rsid w:val="00CC5B52"/>
    <w:rsid w:val="00CC5C5F"/>
    <w:rsid w:val="00CC5D67"/>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AE8"/>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CE0"/>
    <w:rsid w:val="00CF3DD6"/>
    <w:rsid w:val="00CF40DD"/>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02"/>
    <w:rsid w:val="00D12E27"/>
    <w:rsid w:val="00D12E40"/>
    <w:rsid w:val="00D12F8E"/>
    <w:rsid w:val="00D13516"/>
    <w:rsid w:val="00D13B0C"/>
    <w:rsid w:val="00D14179"/>
    <w:rsid w:val="00D148ED"/>
    <w:rsid w:val="00D149CB"/>
    <w:rsid w:val="00D14D29"/>
    <w:rsid w:val="00D15393"/>
    <w:rsid w:val="00D15EF2"/>
    <w:rsid w:val="00D16053"/>
    <w:rsid w:val="00D16463"/>
    <w:rsid w:val="00D168CF"/>
    <w:rsid w:val="00D16CF8"/>
    <w:rsid w:val="00D16DB2"/>
    <w:rsid w:val="00D1765F"/>
    <w:rsid w:val="00D20A1E"/>
    <w:rsid w:val="00D20FD6"/>
    <w:rsid w:val="00D21852"/>
    <w:rsid w:val="00D220D3"/>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F4F"/>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580"/>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B02"/>
    <w:rsid w:val="00D53BA7"/>
    <w:rsid w:val="00D53EC8"/>
    <w:rsid w:val="00D53F1E"/>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F02"/>
    <w:rsid w:val="00D971C6"/>
    <w:rsid w:val="00D97207"/>
    <w:rsid w:val="00D977C8"/>
    <w:rsid w:val="00DA017A"/>
    <w:rsid w:val="00DA0371"/>
    <w:rsid w:val="00DA08A5"/>
    <w:rsid w:val="00DA091F"/>
    <w:rsid w:val="00DA0FC5"/>
    <w:rsid w:val="00DA11E5"/>
    <w:rsid w:val="00DA1348"/>
    <w:rsid w:val="00DA171B"/>
    <w:rsid w:val="00DA212A"/>
    <w:rsid w:val="00DA2390"/>
    <w:rsid w:val="00DA2533"/>
    <w:rsid w:val="00DA2727"/>
    <w:rsid w:val="00DA3B9D"/>
    <w:rsid w:val="00DA408A"/>
    <w:rsid w:val="00DA4229"/>
    <w:rsid w:val="00DA4281"/>
    <w:rsid w:val="00DA4311"/>
    <w:rsid w:val="00DA459F"/>
    <w:rsid w:val="00DA47CC"/>
    <w:rsid w:val="00DA491B"/>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3FB"/>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2B"/>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776"/>
    <w:rsid w:val="00DD28F8"/>
    <w:rsid w:val="00DD295B"/>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7F1"/>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53F"/>
    <w:rsid w:val="00E30907"/>
    <w:rsid w:val="00E31E3D"/>
    <w:rsid w:val="00E32B0F"/>
    <w:rsid w:val="00E33445"/>
    <w:rsid w:val="00E336A5"/>
    <w:rsid w:val="00E33F78"/>
    <w:rsid w:val="00E342F2"/>
    <w:rsid w:val="00E34738"/>
    <w:rsid w:val="00E34CD9"/>
    <w:rsid w:val="00E34D53"/>
    <w:rsid w:val="00E352BE"/>
    <w:rsid w:val="00E35792"/>
    <w:rsid w:val="00E35F6D"/>
    <w:rsid w:val="00E361EA"/>
    <w:rsid w:val="00E36587"/>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0D7"/>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6164"/>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B6B51"/>
    <w:rsid w:val="00EC0514"/>
    <w:rsid w:val="00EC0A5E"/>
    <w:rsid w:val="00EC0C27"/>
    <w:rsid w:val="00EC10C0"/>
    <w:rsid w:val="00EC1897"/>
    <w:rsid w:val="00EC1DAF"/>
    <w:rsid w:val="00EC1E30"/>
    <w:rsid w:val="00EC228F"/>
    <w:rsid w:val="00EC2827"/>
    <w:rsid w:val="00EC2A83"/>
    <w:rsid w:val="00EC31FF"/>
    <w:rsid w:val="00EC355E"/>
    <w:rsid w:val="00EC3D86"/>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9A"/>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56E"/>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1FE"/>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149"/>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0C"/>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80C"/>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67D7C"/>
    <w:rsid w:val="00F700D1"/>
    <w:rsid w:val="00F700EF"/>
    <w:rsid w:val="00F704F8"/>
    <w:rsid w:val="00F70654"/>
    <w:rsid w:val="00F70D17"/>
    <w:rsid w:val="00F7108B"/>
    <w:rsid w:val="00F71444"/>
    <w:rsid w:val="00F7158A"/>
    <w:rsid w:val="00F715A6"/>
    <w:rsid w:val="00F71E31"/>
    <w:rsid w:val="00F71F07"/>
    <w:rsid w:val="00F72274"/>
    <w:rsid w:val="00F72EE7"/>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365"/>
    <w:rsid w:val="00F9587E"/>
    <w:rsid w:val="00F9595F"/>
    <w:rsid w:val="00F95F50"/>
    <w:rsid w:val="00F96E82"/>
    <w:rsid w:val="00F97490"/>
    <w:rsid w:val="00F97985"/>
    <w:rsid w:val="00F97987"/>
    <w:rsid w:val="00F97FE9"/>
    <w:rsid w:val="00FA05CB"/>
    <w:rsid w:val="00FA0BB2"/>
    <w:rsid w:val="00FA1200"/>
    <w:rsid w:val="00FA15E8"/>
    <w:rsid w:val="00FA1930"/>
    <w:rsid w:val="00FA1CCD"/>
    <w:rsid w:val="00FA1EEA"/>
    <w:rsid w:val="00FA2597"/>
    <w:rsid w:val="00FA25A1"/>
    <w:rsid w:val="00FA2B61"/>
    <w:rsid w:val="00FA2C25"/>
    <w:rsid w:val="00FA33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3573E"/>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A89"/>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numbering" w:customStyle="1" w:styleId="Estilo2">
    <w:name w:val="Estilo2"/>
    <w:uiPriority w:val="99"/>
    <w:rsid w:val="00F72EE7"/>
    <w:pPr>
      <w:numPr>
        <w:numId w:val="40"/>
      </w:numPr>
    </w:pPr>
  </w:style>
  <w:style w:type="numbering" w:customStyle="1" w:styleId="Estilo11">
    <w:name w:val="Estilo11"/>
    <w:uiPriority w:val="99"/>
    <w:rsid w:val="00F72EE7"/>
    <w:pPr>
      <w:numPr>
        <w:numId w:val="39"/>
      </w:numPr>
    </w:pPr>
  </w:style>
  <w:style w:type="numbering" w:customStyle="1" w:styleId="Estilo21">
    <w:name w:val="Estilo21"/>
    <w:uiPriority w:val="99"/>
    <w:rsid w:val="00F72EE7"/>
    <w:pPr>
      <w:numPr>
        <w:numId w:val="41"/>
      </w:numPr>
    </w:pPr>
  </w:style>
  <w:style w:type="paragraph" w:customStyle="1" w:styleId="Style9">
    <w:name w:val="Style 9"/>
    <w:basedOn w:val="Normal"/>
    <w:uiPriority w:val="99"/>
    <w:rsid w:val="00F72EE7"/>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F72EE7"/>
    <w:rPr>
      <w:rFonts w:ascii="Franklin Gothic Book" w:hAnsi="Franklin Gothic Book"/>
      <w:i/>
      <w:color w:val="FFFFFF"/>
      <w:sz w:val="32"/>
      <w:shd w:val="clear" w:color="auto" w:fill="D34817"/>
    </w:rPr>
  </w:style>
  <w:style w:type="character" w:customStyle="1" w:styleId="Mencinsinresolver3">
    <w:name w:val="Mención sin resolver3"/>
    <w:basedOn w:val="Fuentedeprrafopredeter"/>
    <w:uiPriority w:val="99"/>
    <w:semiHidden/>
    <w:unhideWhenUsed/>
    <w:rsid w:val="00F72EE7"/>
    <w:rPr>
      <w:color w:val="605E5C"/>
      <w:shd w:val="clear" w:color="auto" w:fill="E1DFDD"/>
    </w:rPr>
  </w:style>
  <w:style w:type="paragraph" w:styleId="Descripcin">
    <w:name w:val="caption"/>
    <w:basedOn w:val="Normal"/>
    <w:next w:val="Normal"/>
    <w:qFormat/>
    <w:rsid w:val="00F72EE7"/>
    <w:pPr>
      <w:spacing w:before="120" w:after="120"/>
    </w:pPr>
    <w:rPr>
      <w:rFonts w:ascii="Times New Roman" w:eastAsia="Times New Roman" w:hAnsi="Times New Roman"/>
      <w:b/>
      <w:bCs/>
      <w:color w:val="auto"/>
      <w:lang w:val="es-ES" w:eastAsia="es-MX"/>
    </w:rPr>
  </w:style>
  <w:style w:type="character" w:customStyle="1" w:styleId="Mencinsinresolver4">
    <w:name w:val="Mención sin resolver4"/>
    <w:basedOn w:val="Fuentedeprrafopredeter"/>
    <w:uiPriority w:val="99"/>
    <w:semiHidden/>
    <w:unhideWhenUsed/>
    <w:rsid w:val="00064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osinergmin.gob.pe/sig/SitePages/V2/Politicas.aspx"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www.osinergmin.gob.pe/sig/SitePages/V2/ISO27001.aspx" TargetMode="External"/><Relationship Id="rId27" Type="http://schemas.openxmlformats.org/officeDocument/2006/relationships/hyperlink" Target="https://denuncias.servicios.gob.pe/" TargetMode="External"/><Relationship Id="rId30" Type="http://schemas.openxmlformats.org/officeDocument/2006/relationships/footer" Target="footer2.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H4ZUARPRAJFR-49-9018</_dlc_DocId>
    <_dlc_DocIdUrl xmlns="c9af1732-5c4a-47a8-8a40-65a3d58cbfeb">
      <Url>http://portal/seccion/centro_documental/_layouts/15/DocIdRedir.aspx?ID=H4ZUARPRAJFR-49-9018</Url>
      <Description>H4ZUARPRAJFR-49-9018</Description>
    </_dlc_DocIdUrl>
  </documentManagement>
</p:properties>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A10472E1-3AD1-447F-9B6F-0D60B97BF719}"/>
</file>

<file path=customXml/itemProps3.xml><?xml version="1.0" encoding="utf-8"?>
<ds:datastoreItem xmlns:ds="http://schemas.openxmlformats.org/officeDocument/2006/customXml" ds:itemID="{800B806B-C3C7-4EFE-A57F-81DC87A14EE1}"/>
</file>

<file path=customXml/itemProps4.xml><?xml version="1.0" encoding="utf-8"?>
<ds:datastoreItem xmlns:ds="http://schemas.openxmlformats.org/officeDocument/2006/customXml" ds:itemID="{A9C2FFD5-D1C3-46CF-8191-462729DB1888}"/>
</file>

<file path=customXml/itemProps5.xml><?xml version="1.0" encoding="utf-8"?>
<ds:datastoreItem xmlns:ds="http://schemas.openxmlformats.org/officeDocument/2006/customXml" ds:itemID="{7FF28145-4EE3-406C-9DB9-7B09BA9EFA5D}"/>
</file>

<file path=customXml/itemProps6.xml><?xml version="1.0" encoding="utf-8"?>
<ds:datastoreItem xmlns:ds="http://schemas.openxmlformats.org/officeDocument/2006/customXml" ds:itemID="{79E6A1F2-781E-4D60-9CC0-6B4BF6C8EB6B}"/>
</file>

<file path=customXml/itemProps7.xml><?xml version="1.0" encoding="utf-8"?>
<ds:datastoreItem xmlns:ds="http://schemas.openxmlformats.org/officeDocument/2006/customXml" ds:itemID="{2EA1B9C6-BE17-47C6-84B9-F15E3192BA91}"/>
</file>

<file path=docProps/app.xml><?xml version="1.0" encoding="utf-8"?>
<Properties xmlns="http://schemas.openxmlformats.org/officeDocument/2006/extended-properties" xmlns:vt="http://schemas.openxmlformats.org/officeDocument/2006/docPropsVTypes">
  <Template>EquityReport</Template>
  <TotalTime>3</TotalTime>
  <Pages>35</Pages>
  <Words>8440</Words>
  <Characters>46424</Characters>
  <Application>Microsoft Office Word</Application>
  <DocSecurity>0</DocSecurity>
  <Lines>386</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54755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Alejandro Martin Pastor Podesta</cp:lastModifiedBy>
  <cp:revision>3</cp:revision>
  <cp:lastPrinted>2023-07-26T20:55:00Z</cp:lastPrinted>
  <dcterms:created xsi:type="dcterms:W3CDTF">2024-08-07T20:43:00Z</dcterms:created>
  <dcterms:modified xsi:type="dcterms:W3CDTF">2024-08-07T20:45:00Z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a73e7593-ad25-4ac4-8420-19483e85a3df</vt:lpwstr>
  </property>
</Properties>
</file>