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C512BF" w14:textId="436CF357" w:rsidR="00CF0E4C" w:rsidRDefault="00CF0E4C" w:rsidP="00C66440">
      <w:pPr>
        <w:pStyle w:val="Prrafodelista"/>
        <w:widowControl w:val="0"/>
        <w:rPr>
          <w:rFonts w:asciiTheme="minorHAnsi" w:hAnsiTheme="minorHAnsi" w:cstheme="minorHAnsi"/>
          <w:bCs/>
          <w:szCs w:val="22"/>
        </w:rPr>
      </w:pPr>
      <w:bookmarkStart w:id="0" w:name="_Hlk160113785"/>
    </w:p>
    <w:p w14:paraId="45C03529" w14:textId="79C43697" w:rsidR="00CF0E4C" w:rsidRDefault="00CF0E4C" w:rsidP="00C66440">
      <w:pPr>
        <w:pStyle w:val="Prrafodelista"/>
        <w:widowControl w:val="0"/>
        <w:rPr>
          <w:rFonts w:asciiTheme="minorHAnsi" w:hAnsiTheme="minorHAnsi" w:cstheme="minorHAnsi"/>
          <w:bCs/>
          <w:szCs w:val="22"/>
        </w:rPr>
      </w:pPr>
    </w:p>
    <w:p w14:paraId="776F30BE" w14:textId="7FADECD2" w:rsidR="00CF0E4C" w:rsidRDefault="00CF0E4C" w:rsidP="00C66440">
      <w:pPr>
        <w:pStyle w:val="Prrafodelista"/>
        <w:widowControl w:val="0"/>
        <w:rPr>
          <w:rFonts w:asciiTheme="minorHAnsi" w:hAnsiTheme="minorHAnsi" w:cstheme="minorHAnsi"/>
          <w:bCs/>
          <w:szCs w:val="22"/>
        </w:rPr>
      </w:pPr>
    </w:p>
    <w:p w14:paraId="4E63219C" w14:textId="4C0D381C" w:rsidR="00CF0E4C" w:rsidRDefault="00CF0E4C" w:rsidP="00C66440">
      <w:pPr>
        <w:pStyle w:val="Prrafodelista"/>
        <w:widowControl w:val="0"/>
        <w:rPr>
          <w:rFonts w:asciiTheme="minorHAnsi" w:hAnsiTheme="minorHAnsi" w:cstheme="minorHAnsi"/>
          <w:bCs/>
          <w:szCs w:val="22"/>
        </w:rPr>
      </w:pPr>
    </w:p>
    <w:p w14:paraId="322E6D3A" w14:textId="3A2128DB" w:rsidR="00CF0E4C" w:rsidRDefault="00CF0E4C" w:rsidP="00C66440">
      <w:pPr>
        <w:pStyle w:val="Prrafodelista"/>
        <w:widowControl w:val="0"/>
        <w:rPr>
          <w:rFonts w:asciiTheme="minorHAnsi" w:hAnsiTheme="minorHAnsi" w:cstheme="minorHAnsi"/>
          <w:bCs/>
          <w:szCs w:val="22"/>
        </w:rPr>
      </w:pPr>
    </w:p>
    <w:p w14:paraId="25292AC8" w14:textId="375B109A" w:rsidR="00CF0E4C" w:rsidRDefault="00CF0E4C" w:rsidP="00C66440">
      <w:pPr>
        <w:pStyle w:val="Prrafodelista"/>
        <w:widowControl w:val="0"/>
        <w:rPr>
          <w:rFonts w:asciiTheme="minorHAnsi" w:hAnsiTheme="minorHAnsi" w:cstheme="minorHAnsi"/>
          <w:bCs/>
          <w:szCs w:val="22"/>
        </w:rPr>
      </w:pPr>
    </w:p>
    <w:p w14:paraId="3B98A489" w14:textId="69ECE546" w:rsidR="00CF0E4C" w:rsidRDefault="00CF0E4C" w:rsidP="00C66440">
      <w:pPr>
        <w:pStyle w:val="Prrafodelista"/>
        <w:widowControl w:val="0"/>
        <w:rPr>
          <w:rFonts w:asciiTheme="minorHAnsi" w:hAnsiTheme="minorHAnsi" w:cstheme="minorHAnsi"/>
          <w:bCs/>
          <w:szCs w:val="22"/>
        </w:rPr>
      </w:pPr>
    </w:p>
    <w:p w14:paraId="40248F89" w14:textId="55A36431" w:rsidR="00CF0E4C" w:rsidRDefault="00CF0E4C" w:rsidP="00C66440">
      <w:pPr>
        <w:pStyle w:val="Prrafodelista"/>
        <w:widowControl w:val="0"/>
        <w:rPr>
          <w:rFonts w:asciiTheme="minorHAnsi" w:hAnsiTheme="minorHAnsi" w:cstheme="minorHAnsi"/>
          <w:bCs/>
          <w:szCs w:val="22"/>
        </w:rPr>
      </w:pPr>
    </w:p>
    <w:p w14:paraId="78479B71" w14:textId="6E23309D" w:rsidR="00CF0E4C" w:rsidRDefault="00CF0E4C" w:rsidP="00C66440">
      <w:pPr>
        <w:pStyle w:val="Prrafodelista"/>
        <w:widowControl w:val="0"/>
        <w:rPr>
          <w:rFonts w:asciiTheme="minorHAnsi" w:hAnsiTheme="minorHAnsi" w:cstheme="minorHAnsi"/>
          <w:bCs/>
          <w:szCs w:val="22"/>
        </w:rPr>
      </w:pPr>
    </w:p>
    <w:p w14:paraId="570CECE5" w14:textId="25E902C1" w:rsidR="00CF0E4C" w:rsidRDefault="00CF0E4C" w:rsidP="00C66440">
      <w:pPr>
        <w:pStyle w:val="Prrafodelista"/>
        <w:widowControl w:val="0"/>
        <w:rPr>
          <w:rFonts w:asciiTheme="minorHAnsi" w:hAnsiTheme="minorHAnsi" w:cstheme="minorHAnsi"/>
          <w:bCs/>
          <w:szCs w:val="22"/>
        </w:rPr>
      </w:pPr>
    </w:p>
    <w:p w14:paraId="771B7FB9" w14:textId="74FFE5B3" w:rsidR="00CF0E4C" w:rsidRDefault="00CF0E4C" w:rsidP="00C66440">
      <w:pPr>
        <w:pStyle w:val="Prrafodelista"/>
        <w:widowControl w:val="0"/>
        <w:rPr>
          <w:rFonts w:asciiTheme="minorHAnsi" w:hAnsiTheme="minorHAnsi" w:cstheme="minorHAnsi"/>
          <w:bCs/>
          <w:szCs w:val="22"/>
        </w:rPr>
      </w:pPr>
    </w:p>
    <w:p w14:paraId="181BE9DC" w14:textId="01E74AB5" w:rsidR="00CF0E4C" w:rsidRDefault="00CF0E4C" w:rsidP="00C66440">
      <w:pPr>
        <w:pStyle w:val="Prrafodelista"/>
        <w:widowControl w:val="0"/>
        <w:rPr>
          <w:rFonts w:asciiTheme="minorHAnsi" w:hAnsiTheme="minorHAnsi" w:cstheme="minorHAnsi"/>
          <w:bCs/>
          <w:szCs w:val="22"/>
        </w:rPr>
      </w:pPr>
    </w:p>
    <w:p w14:paraId="2129B48F" w14:textId="58008B45" w:rsidR="00CF0E4C" w:rsidRDefault="00CF0E4C" w:rsidP="00C66440">
      <w:pPr>
        <w:pStyle w:val="Prrafodelista"/>
        <w:widowControl w:val="0"/>
        <w:rPr>
          <w:rFonts w:asciiTheme="minorHAnsi" w:hAnsiTheme="minorHAnsi" w:cstheme="minorHAnsi"/>
          <w:bCs/>
          <w:szCs w:val="22"/>
        </w:rPr>
      </w:pPr>
    </w:p>
    <w:p w14:paraId="27EBC530" w14:textId="1AF8843A" w:rsidR="00CF0E4C" w:rsidRDefault="00CF0E4C" w:rsidP="00C66440">
      <w:pPr>
        <w:pStyle w:val="Prrafodelista"/>
        <w:widowControl w:val="0"/>
        <w:rPr>
          <w:rFonts w:asciiTheme="minorHAnsi" w:hAnsiTheme="minorHAnsi" w:cstheme="minorHAnsi"/>
          <w:bCs/>
          <w:szCs w:val="22"/>
        </w:rPr>
      </w:pPr>
    </w:p>
    <w:p w14:paraId="4AF56AFA" w14:textId="4415E4B8" w:rsidR="00CF0E4C" w:rsidRDefault="00CF0E4C" w:rsidP="00C66440">
      <w:pPr>
        <w:pStyle w:val="Prrafodelista"/>
        <w:widowControl w:val="0"/>
        <w:rPr>
          <w:rFonts w:asciiTheme="minorHAnsi" w:hAnsiTheme="minorHAnsi" w:cstheme="minorHAnsi"/>
          <w:bCs/>
          <w:szCs w:val="22"/>
        </w:rPr>
      </w:pPr>
    </w:p>
    <w:p w14:paraId="16F42FE7" w14:textId="30DE6837" w:rsidR="00CF0E4C" w:rsidRDefault="00CF0E4C" w:rsidP="00C66440">
      <w:pPr>
        <w:pStyle w:val="Prrafodelista"/>
        <w:widowControl w:val="0"/>
        <w:rPr>
          <w:rFonts w:asciiTheme="minorHAnsi" w:hAnsiTheme="minorHAnsi" w:cstheme="minorHAnsi"/>
          <w:bCs/>
          <w:szCs w:val="22"/>
        </w:rPr>
      </w:pPr>
    </w:p>
    <w:p w14:paraId="5F50E1C4" w14:textId="33FC0C23" w:rsidR="00CF0E4C" w:rsidRDefault="00CF0E4C" w:rsidP="00C66440">
      <w:pPr>
        <w:pStyle w:val="Prrafodelista"/>
        <w:widowControl w:val="0"/>
        <w:rPr>
          <w:rFonts w:asciiTheme="minorHAnsi" w:hAnsiTheme="minorHAnsi" w:cstheme="minorHAnsi"/>
          <w:bCs/>
          <w:szCs w:val="22"/>
        </w:rPr>
      </w:pPr>
    </w:p>
    <w:p w14:paraId="676A602C" w14:textId="76F8606E" w:rsidR="003D0DCF" w:rsidRDefault="003D0DCF" w:rsidP="00C66440">
      <w:pPr>
        <w:pStyle w:val="Prrafodelista"/>
        <w:widowControl w:val="0"/>
        <w:rPr>
          <w:rFonts w:asciiTheme="minorHAnsi" w:hAnsiTheme="minorHAnsi" w:cstheme="minorHAnsi"/>
          <w:bCs/>
          <w:szCs w:val="22"/>
        </w:rPr>
      </w:pPr>
    </w:p>
    <w:p w14:paraId="3198641B" w14:textId="3E453B4C" w:rsidR="003D0DCF" w:rsidRDefault="003D0DCF" w:rsidP="00C66440">
      <w:pPr>
        <w:pStyle w:val="Prrafodelista"/>
        <w:widowControl w:val="0"/>
        <w:rPr>
          <w:rFonts w:asciiTheme="minorHAnsi" w:hAnsiTheme="minorHAnsi" w:cstheme="minorHAnsi"/>
          <w:bCs/>
          <w:szCs w:val="22"/>
        </w:rPr>
      </w:pPr>
    </w:p>
    <w:p w14:paraId="0100A423" w14:textId="77777777" w:rsidR="003D0DCF" w:rsidRDefault="003D0DCF" w:rsidP="00C66440">
      <w:pPr>
        <w:pStyle w:val="Prrafodelista"/>
        <w:widowControl w:val="0"/>
        <w:rPr>
          <w:rFonts w:asciiTheme="minorHAnsi" w:hAnsiTheme="minorHAnsi" w:cstheme="minorHAnsi"/>
          <w:bCs/>
          <w:szCs w:val="22"/>
        </w:rPr>
      </w:pPr>
    </w:p>
    <w:p w14:paraId="2C6713EA" w14:textId="0973CFFA" w:rsidR="00CF0E4C" w:rsidRDefault="00CF0E4C" w:rsidP="00C66440">
      <w:pPr>
        <w:pStyle w:val="Prrafodelista"/>
        <w:widowControl w:val="0"/>
        <w:rPr>
          <w:rFonts w:asciiTheme="minorHAnsi" w:hAnsiTheme="minorHAnsi" w:cstheme="minorHAnsi"/>
          <w:bCs/>
          <w:szCs w:val="22"/>
        </w:rPr>
      </w:pPr>
    </w:p>
    <w:p w14:paraId="3AFE66BD" w14:textId="4CB82DFC" w:rsidR="00CF0E4C" w:rsidRDefault="00CF0E4C" w:rsidP="00C66440">
      <w:pPr>
        <w:pStyle w:val="Prrafodelista"/>
        <w:widowControl w:val="0"/>
        <w:rPr>
          <w:rFonts w:asciiTheme="minorHAnsi" w:hAnsiTheme="minorHAnsi" w:cstheme="minorHAnsi"/>
          <w:bCs/>
          <w:szCs w:val="22"/>
        </w:rPr>
      </w:pPr>
    </w:p>
    <w:p w14:paraId="50C907C5" w14:textId="4B3BE7A2" w:rsidR="00CF0E4C" w:rsidRDefault="00CF0E4C" w:rsidP="00C66440">
      <w:pPr>
        <w:pStyle w:val="Prrafodelista"/>
        <w:widowControl w:val="0"/>
        <w:rPr>
          <w:rFonts w:asciiTheme="minorHAnsi" w:hAnsiTheme="minorHAnsi" w:cstheme="minorHAnsi"/>
          <w:bCs/>
          <w:szCs w:val="22"/>
        </w:rPr>
      </w:pPr>
    </w:p>
    <w:p w14:paraId="54320E3D" w14:textId="386DA3E0" w:rsidR="00CF0E4C" w:rsidRPr="00CF0E4C" w:rsidRDefault="00CF0E4C" w:rsidP="00CF0E4C">
      <w:pPr>
        <w:pStyle w:val="Prrafodelista"/>
        <w:widowControl w:val="0"/>
        <w:ind w:left="0"/>
        <w:jc w:val="center"/>
        <w:rPr>
          <w:rFonts w:asciiTheme="minorHAnsi" w:hAnsiTheme="minorHAnsi" w:cstheme="minorHAnsi"/>
          <w:b/>
          <w:sz w:val="36"/>
          <w:szCs w:val="36"/>
        </w:rPr>
      </w:pPr>
      <w:r w:rsidRPr="00CF0E4C">
        <w:rPr>
          <w:rFonts w:asciiTheme="minorHAnsi" w:hAnsiTheme="minorHAnsi" w:cstheme="minorHAnsi"/>
          <w:b/>
          <w:sz w:val="36"/>
          <w:szCs w:val="36"/>
        </w:rPr>
        <w:t>FORMATOS</w:t>
      </w:r>
    </w:p>
    <w:p w14:paraId="61349B3E" w14:textId="3A3495AE" w:rsidR="00CF0E4C" w:rsidRDefault="00CF0E4C" w:rsidP="00C66440">
      <w:pPr>
        <w:pStyle w:val="Prrafodelista"/>
        <w:widowControl w:val="0"/>
        <w:rPr>
          <w:rFonts w:asciiTheme="minorHAnsi" w:hAnsiTheme="minorHAnsi" w:cstheme="minorHAnsi"/>
          <w:bCs/>
          <w:szCs w:val="22"/>
        </w:rPr>
      </w:pPr>
    </w:p>
    <w:p w14:paraId="0E5F0D3B" w14:textId="6F8B3BD1" w:rsidR="00CF0E4C" w:rsidRDefault="00CF0E4C" w:rsidP="00C66440">
      <w:pPr>
        <w:pStyle w:val="Prrafodelista"/>
        <w:widowControl w:val="0"/>
        <w:rPr>
          <w:rFonts w:asciiTheme="minorHAnsi" w:hAnsiTheme="minorHAnsi" w:cstheme="minorHAnsi"/>
          <w:bCs/>
          <w:szCs w:val="22"/>
        </w:rPr>
      </w:pPr>
    </w:p>
    <w:p w14:paraId="4B82A148" w14:textId="6D7237C5" w:rsidR="00CF0E4C" w:rsidRDefault="00CF0E4C">
      <w:pPr>
        <w:rPr>
          <w:rFonts w:asciiTheme="minorHAnsi" w:hAnsiTheme="minorHAnsi" w:cstheme="minorHAnsi"/>
          <w:bCs/>
          <w:szCs w:val="22"/>
        </w:rPr>
      </w:pPr>
      <w:r>
        <w:rPr>
          <w:rFonts w:asciiTheme="minorHAnsi" w:hAnsiTheme="minorHAnsi" w:cstheme="minorHAnsi"/>
          <w:bCs/>
          <w:szCs w:val="22"/>
        </w:rPr>
        <w:br w:type="page"/>
      </w:r>
    </w:p>
    <w:p w14:paraId="51D280FE" w14:textId="77777777" w:rsidR="00CF0E4C" w:rsidRDefault="00CF0E4C" w:rsidP="00C66440">
      <w:pPr>
        <w:pStyle w:val="Prrafodelista"/>
        <w:widowControl w:val="0"/>
        <w:rPr>
          <w:rFonts w:asciiTheme="minorHAnsi" w:hAnsiTheme="minorHAnsi" w:cstheme="minorHAnsi"/>
          <w:bCs/>
          <w:szCs w:val="22"/>
        </w:rPr>
      </w:pPr>
    </w:p>
    <w:p w14:paraId="7533A110"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1</w:t>
      </w:r>
    </w:p>
    <w:p w14:paraId="58B6D6F3" w14:textId="77777777" w:rsidR="009B691E" w:rsidRDefault="009B691E" w:rsidP="009B691E">
      <w:pPr>
        <w:spacing w:after="160" w:line="259" w:lineRule="auto"/>
        <w:rPr>
          <w:rFonts w:asciiTheme="minorHAnsi" w:hAnsiTheme="minorHAnsi" w:cstheme="minorHAnsi"/>
          <w:b/>
          <w:szCs w:val="22"/>
        </w:rPr>
      </w:pPr>
    </w:p>
    <w:p w14:paraId="79611718" w14:textId="77777777" w:rsidR="009B691E" w:rsidRDefault="009B691E" w:rsidP="009B691E">
      <w:pPr>
        <w:spacing w:after="160" w:line="259" w:lineRule="auto"/>
        <w:jc w:val="center"/>
        <w:rPr>
          <w:rFonts w:asciiTheme="minorHAnsi" w:hAnsiTheme="minorHAnsi" w:cstheme="minorHAnsi"/>
          <w:b/>
          <w:szCs w:val="22"/>
        </w:rPr>
      </w:pPr>
      <w:r>
        <w:rPr>
          <w:noProof/>
        </w:rPr>
        <w:drawing>
          <wp:inline distT="0" distB="0" distL="0" distR="0" wp14:anchorId="360C3AF1" wp14:editId="0E3E1130">
            <wp:extent cx="5313549" cy="3521122"/>
            <wp:effectExtent l="0" t="0" r="1905" b="31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14"/>
                    <a:srcRect l="4423" t="14376" r="29219" b="7448"/>
                    <a:stretch>
                      <a:fillRect/>
                    </a:stretch>
                  </pic:blipFill>
                  <pic:spPr bwMode="auto">
                    <a:xfrm>
                      <a:off x="0" y="0"/>
                      <a:ext cx="5347401" cy="3543555"/>
                    </a:xfrm>
                    <a:prstGeom prst="rect">
                      <a:avLst/>
                    </a:prstGeom>
                    <a:ln>
                      <a:noFill/>
                    </a:ln>
                    <a:extLst>
                      <a:ext uri="{53640926-AAD7-44D8-BBD7-CCE9431645EC}">
                        <a14:shadowObscured xmlns:a14="http://schemas.microsoft.com/office/drawing/2010/main"/>
                      </a:ext>
                    </a:extLst>
                  </pic:spPr>
                </pic:pic>
              </a:graphicData>
            </a:graphic>
          </wp:inline>
        </w:drawing>
      </w:r>
    </w:p>
    <w:p w14:paraId="1CBFE65D" w14:textId="77777777" w:rsidR="009B691E" w:rsidRDefault="009B691E" w:rsidP="009B691E">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08F52DF8"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2</w:t>
      </w:r>
    </w:p>
    <w:p w14:paraId="40F12EB4"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bookmarkStart w:id="1" w:name="_Hlk145344688"/>
      <w:r w:rsidRPr="00B1664F">
        <w:rPr>
          <w:rStyle w:val="CharacterStyle1"/>
          <w:rFonts w:asciiTheme="minorHAnsi" w:hAnsiTheme="minorHAnsi" w:cs="Tahoma"/>
          <w:b/>
          <w:spacing w:val="3"/>
          <w:szCs w:val="22"/>
          <w:lang w:val="es-ES" w:eastAsia="es-ES"/>
        </w:rPr>
        <w:t>REQUISITOS: S</w:t>
      </w:r>
      <w:r>
        <w:rPr>
          <w:rStyle w:val="CharacterStyle1"/>
          <w:rFonts w:asciiTheme="minorHAnsi" w:hAnsiTheme="minorHAnsi" w:cs="Tahoma"/>
          <w:b/>
          <w:spacing w:val="3"/>
          <w:szCs w:val="22"/>
          <w:lang w:val="es-ES" w:eastAsia="es-ES"/>
        </w:rPr>
        <w:t>GS PARA PROVEEDORES: EMPRESAS SUPERVISORAS – LEY DE FORTALECIMIENTO</w:t>
      </w:r>
    </w:p>
    <w:bookmarkEnd w:id="1"/>
    <w:p w14:paraId="7F997E49"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p>
    <w:p w14:paraId="3E8EC0FD" w14:textId="77777777" w:rsidR="009B691E" w:rsidRDefault="009B691E" w:rsidP="009B691E">
      <w:pPr>
        <w:ind w:left="426"/>
        <w:rPr>
          <w:rFonts w:asciiTheme="minorHAnsi" w:hAnsiTheme="minorHAnsi" w:cstheme="minorHAnsi"/>
          <w:bCs/>
          <w:szCs w:val="22"/>
        </w:rPr>
      </w:pPr>
      <w:r>
        <w:rPr>
          <w:noProof/>
        </w:rPr>
        <w:drawing>
          <wp:inline distT="0" distB="0" distL="0" distR="0" wp14:anchorId="7E26058C" wp14:editId="13AFC505">
            <wp:extent cx="5489575" cy="6131560"/>
            <wp:effectExtent l="0" t="0" r="0" b="25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9575" cy="6131560"/>
                    </a:xfrm>
                    <a:prstGeom prst="rect">
                      <a:avLst/>
                    </a:prstGeom>
                  </pic:spPr>
                </pic:pic>
              </a:graphicData>
            </a:graphic>
          </wp:inline>
        </w:drawing>
      </w:r>
    </w:p>
    <w:p w14:paraId="058E772A" w14:textId="77777777" w:rsidR="009B691E" w:rsidRDefault="009B691E" w:rsidP="009B691E">
      <w:pPr>
        <w:spacing w:after="160" w:line="259" w:lineRule="auto"/>
        <w:rPr>
          <w:rFonts w:asciiTheme="minorHAnsi" w:hAnsiTheme="minorHAnsi" w:cstheme="minorHAnsi"/>
          <w:bCs/>
          <w:szCs w:val="22"/>
        </w:rPr>
      </w:pPr>
      <w:r>
        <w:rPr>
          <w:rFonts w:asciiTheme="minorHAnsi" w:hAnsiTheme="minorHAnsi" w:cstheme="minorHAnsi"/>
          <w:bCs/>
          <w:szCs w:val="22"/>
        </w:rPr>
        <w:br w:type="page"/>
      </w:r>
    </w:p>
    <w:p w14:paraId="457E4426" w14:textId="77777777" w:rsidR="009B691E" w:rsidRDefault="009B691E" w:rsidP="009B691E">
      <w:pPr>
        <w:ind w:left="426"/>
        <w:rPr>
          <w:rFonts w:asciiTheme="minorHAnsi" w:hAnsiTheme="minorHAnsi" w:cstheme="minorHAnsi"/>
          <w:bCs/>
          <w:szCs w:val="22"/>
        </w:rPr>
      </w:pPr>
      <w:r>
        <w:rPr>
          <w:noProof/>
        </w:rPr>
        <w:lastRenderedPageBreak/>
        <w:drawing>
          <wp:inline distT="0" distB="0" distL="0" distR="0" wp14:anchorId="59261FB7" wp14:editId="269B9396">
            <wp:extent cx="5489575" cy="6777990"/>
            <wp:effectExtent l="0" t="0" r="0" b="381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9575" cy="6777990"/>
                    </a:xfrm>
                    <a:prstGeom prst="rect">
                      <a:avLst/>
                    </a:prstGeom>
                  </pic:spPr>
                </pic:pic>
              </a:graphicData>
            </a:graphic>
          </wp:inline>
        </w:drawing>
      </w:r>
    </w:p>
    <w:p w14:paraId="180940FF" w14:textId="77777777" w:rsidR="009B691E" w:rsidRDefault="009B691E" w:rsidP="009B691E">
      <w:pPr>
        <w:pStyle w:val="Prrafodelista"/>
        <w:ind w:left="709"/>
        <w:rPr>
          <w:rFonts w:asciiTheme="minorHAnsi" w:eastAsia="Calibri" w:hAnsiTheme="minorHAnsi" w:cstheme="minorHAnsi"/>
          <w:sz w:val="18"/>
          <w:szCs w:val="18"/>
          <w:lang w:eastAsia="en-US"/>
        </w:rPr>
      </w:pPr>
    </w:p>
    <w:p w14:paraId="360F2C49" w14:textId="77777777" w:rsidR="009B691E" w:rsidRDefault="009B691E" w:rsidP="009B691E">
      <w:pPr>
        <w:pStyle w:val="Prrafodelista"/>
        <w:ind w:left="709"/>
        <w:rPr>
          <w:rFonts w:asciiTheme="minorHAnsi" w:eastAsia="Calibri" w:hAnsiTheme="minorHAnsi" w:cstheme="minorHAnsi"/>
          <w:sz w:val="18"/>
          <w:szCs w:val="18"/>
          <w:lang w:eastAsia="en-US"/>
        </w:rPr>
      </w:pPr>
    </w:p>
    <w:p w14:paraId="7F22C874" w14:textId="77777777" w:rsidR="009B691E" w:rsidRDefault="009B691E" w:rsidP="009B691E">
      <w:pPr>
        <w:pStyle w:val="Prrafodelista"/>
        <w:ind w:left="709"/>
        <w:rPr>
          <w:rFonts w:asciiTheme="minorHAnsi" w:eastAsia="Calibri" w:hAnsiTheme="minorHAnsi" w:cstheme="minorHAnsi"/>
          <w:sz w:val="18"/>
          <w:szCs w:val="18"/>
          <w:lang w:eastAsia="en-US"/>
        </w:rPr>
      </w:pPr>
    </w:p>
    <w:p w14:paraId="74710578" w14:textId="77777777" w:rsidR="009B691E" w:rsidRDefault="009B691E" w:rsidP="009B691E">
      <w:pPr>
        <w:pStyle w:val="Prrafodelista"/>
        <w:ind w:left="709"/>
        <w:rPr>
          <w:rFonts w:asciiTheme="minorHAnsi" w:eastAsia="Calibri" w:hAnsiTheme="minorHAnsi" w:cstheme="minorHAnsi"/>
          <w:sz w:val="18"/>
          <w:szCs w:val="18"/>
          <w:lang w:eastAsia="en-US"/>
        </w:rPr>
      </w:pPr>
    </w:p>
    <w:p w14:paraId="2EEBCC33" w14:textId="77777777" w:rsidR="009B691E" w:rsidRDefault="009B691E" w:rsidP="009B691E">
      <w:pPr>
        <w:pStyle w:val="Style10"/>
        <w:tabs>
          <w:tab w:val="left" w:pos="7797"/>
        </w:tabs>
        <w:kinsoku w:val="0"/>
        <w:autoSpaceDE/>
        <w:autoSpaceDN/>
        <w:adjustRightInd/>
        <w:spacing w:before="180"/>
        <w:ind w:right="-93"/>
        <w:jc w:val="center"/>
        <w:rPr>
          <w:rStyle w:val="CharacterStyle1"/>
          <w:rFonts w:asciiTheme="minorHAnsi" w:hAnsiTheme="minorHAnsi" w:cs="Tahoma"/>
          <w:b/>
          <w:spacing w:val="3"/>
          <w:szCs w:val="22"/>
          <w:lang w:val="es-ES" w:eastAsia="es-ES"/>
        </w:rPr>
      </w:pPr>
      <w:r w:rsidRPr="00834A0A">
        <w:rPr>
          <w:b/>
          <w:bCs/>
          <w:lang w:val="es-PE"/>
        </w:rPr>
        <w:br w:type="page"/>
      </w:r>
    </w:p>
    <w:p w14:paraId="270580E5" w14:textId="77777777" w:rsidR="009B691E" w:rsidRDefault="009B691E" w:rsidP="009B691E">
      <w:pPr>
        <w:jc w:val="center"/>
        <w:rPr>
          <w:b/>
          <w:bCs/>
        </w:rPr>
      </w:pPr>
      <w:bookmarkStart w:id="2" w:name="_Hlk138332654"/>
      <w:r>
        <w:rPr>
          <w:b/>
          <w:bCs/>
        </w:rPr>
        <w:lastRenderedPageBreak/>
        <w:t xml:space="preserve">Declaración Jurada de documentos requeridos Código: </w:t>
      </w:r>
      <w:r w:rsidRPr="00BF6271">
        <w:rPr>
          <w:b/>
          <w:bCs/>
        </w:rPr>
        <w:t>F3-I1-PE</w:t>
      </w:r>
      <w:r>
        <w:rPr>
          <w:b/>
          <w:bCs/>
        </w:rPr>
        <w:t>13</w:t>
      </w:r>
      <w:r w:rsidRPr="00BF6271">
        <w:rPr>
          <w:b/>
          <w:bCs/>
        </w:rPr>
        <w:t>-PE-07</w:t>
      </w:r>
    </w:p>
    <w:p w14:paraId="192E85CB" w14:textId="77777777" w:rsidR="009B691E" w:rsidRPr="003F7A1D" w:rsidRDefault="009B691E" w:rsidP="009B691E">
      <w:pPr>
        <w:jc w:val="center"/>
        <w:rPr>
          <w:b/>
          <w:bCs/>
          <w:szCs w:val="22"/>
        </w:rPr>
      </w:pPr>
    </w:p>
    <w:bookmarkEnd w:id="2"/>
    <w:p w14:paraId="28CF83DB" w14:textId="77777777" w:rsidR="009B691E" w:rsidRPr="0073028B" w:rsidRDefault="009B691E" w:rsidP="009B691E">
      <w:r w:rsidRPr="0073028B">
        <w:t>Yo,___________</w:t>
      </w:r>
      <w:r>
        <w:t>_____________________________</w:t>
      </w:r>
      <w:r w:rsidRPr="0073028B">
        <w:t xml:space="preserve">________, identificado (a) con DNI / Pasaporte/ Carné de extranjería </w:t>
      </w:r>
      <w:proofErr w:type="spellStart"/>
      <w:r w:rsidRPr="0073028B">
        <w:t>N°</w:t>
      </w:r>
      <w:proofErr w:type="spellEnd"/>
      <w:r w:rsidRPr="0073028B">
        <w:t>_______________, como representante legal de _____</w:t>
      </w:r>
      <w:r>
        <w:t>____</w:t>
      </w:r>
      <w:r w:rsidRPr="0073028B">
        <w:t xml:space="preserve">____________________, RUC </w:t>
      </w:r>
      <w:proofErr w:type="spellStart"/>
      <w:r w:rsidRPr="0073028B">
        <w:t>N°</w:t>
      </w:r>
      <w:proofErr w:type="spellEnd"/>
      <w:r w:rsidRPr="0073028B">
        <w:t>___________________, con dirección en _____</w:t>
      </w:r>
      <w:r>
        <w:t>_______</w:t>
      </w:r>
      <w:r w:rsidRPr="0073028B">
        <w:t>___________________________; DECLARO BAJO JURAMENTO QUE:</w:t>
      </w:r>
    </w:p>
    <w:p w14:paraId="3C022A7F" w14:textId="77777777" w:rsidR="009B691E" w:rsidRPr="0073028B" w:rsidRDefault="009B691E" w:rsidP="009B691E">
      <w:pPr>
        <w:pStyle w:val="Prrafodelista"/>
        <w:numPr>
          <w:ilvl w:val="0"/>
          <w:numId w:val="50"/>
        </w:numPr>
        <w:spacing w:after="160" w:line="259" w:lineRule="auto"/>
        <w:jc w:val="both"/>
      </w:pPr>
      <w:r w:rsidRPr="0073028B">
        <w:t xml:space="preserve">Conocemos y cumplimos las normas sobre Seguridad y Salud en el Trabajo que son exigibles conforme a la ley 29783 (Ley de seguridad y salud en el Trabajo) y su Reglamento, las cuales mi representada y el personal con el cual brindaremos el servicio nos obligamos frente a Osinergmin, durante toda la vigencia </w:t>
      </w:r>
      <w:r>
        <w:t xml:space="preserve">del </w:t>
      </w:r>
      <w:r w:rsidRPr="0073028B">
        <w:t>contrato; comprometiéndonos asimismo, a mantener actualizados todos los registros que nos son exigibles y documentos que se señalan líneas abajo, todo ello conforme a lo señalado en la Ley acotada y su Reglamento, sometiéndonos a facilitar dichos registros a sola solicitud de Osinergmin y colaborar con toda inspección y auditorias SGS y SGA que la Entidad requiera efectuar respecto del servicio contratado.</w:t>
      </w:r>
    </w:p>
    <w:p w14:paraId="3A251DFB" w14:textId="77777777" w:rsidR="009B691E" w:rsidRPr="0073028B" w:rsidRDefault="009B691E" w:rsidP="009B691E">
      <w:pPr>
        <w:pStyle w:val="Prrafodelista"/>
        <w:numPr>
          <w:ilvl w:val="0"/>
          <w:numId w:val="50"/>
        </w:numPr>
        <w:spacing w:after="160" w:line="259" w:lineRule="auto"/>
        <w:jc w:val="both"/>
      </w:pPr>
      <w:r w:rsidRPr="0073028B">
        <w:t>Conocemos y somos conscientes en la aplicación de los siguientes documentos que se nos requiere y no son exigibles:</w:t>
      </w:r>
    </w:p>
    <w:p w14:paraId="3CFC09D7" w14:textId="77777777" w:rsidR="009B691E" w:rsidRPr="0073028B" w:rsidRDefault="009B691E" w:rsidP="009B691E">
      <w:pPr>
        <w:pStyle w:val="Prrafodelista"/>
      </w:pPr>
      <w:r w:rsidRPr="0073028B">
        <w:t>Ratificamos la obligación que estos documentos estén actualizados, disponibles y sean presentados a Osinergmin cuando lo requiera:</w:t>
      </w:r>
    </w:p>
    <w:p w14:paraId="2C1246E9" w14:textId="77777777" w:rsidR="009B691E" w:rsidRPr="0073028B" w:rsidRDefault="009B691E" w:rsidP="009B691E">
      <w:pPr>
        <w:pStyle w:val="Prrafodelista"/>
        <w:numPr>
          <w:ilvl w:val="0"/>
          <w:numId w:val="51"/>
        </w:numPr>
        <w:spacing w:after="160" w:line="259" w:lineRule="auto"/>
        <w:jc w:val="both"/>
      </w:pPr>
      <w:r w:rsidRPr="0073028B">
        <w:t>Programa Anual de Seguridad y Salud en el Trabajo</w:t>
      </w:r>
    </w:p>
    <w:p w14:paraId="54372F43" w14:textId="77777777" w:rsidR="009B691E" w:rsidRPr="0073028B" w:rsidRDefault="009B691E" w:rsidP="009B691E">
      <w:pPr>
        <w:pStyle w:val="Prrafodelista"/>
        <w:numPr>
          <w:ilvl w:val="0"/>
          <w:numId w:val="51"/>
        </w:numPr>
        <w:spacing w:after="160" w:line="259" w:lineRule="auto"/>
        <w:jc w:val="both"/>
      </w:pPr>
      <w:r w:rsidRPr="0073028B">
        <w:t>Registro de Accidentes de trabajo, enfermedades ocupacionales, incidentes peligrosos y otros incidentes, en el que debe constar la investigación y las medidas correctivas.</w:t>
      </w:r>
    </w:p>
    <w:p w14:paraId="641CF647" w14:textId="77777777" w:rsidR="009B691E" w:rsidRPr="0073028B" w:rsidRDefault="009B691E" w:rsidP="009B691E">
      <w:pPr>
        <w:pStyle w:val="Prrafodelista"/>
        <w:numPr>
          <w:ilvl w:val="0"/>
          <w:numId w:val="51"/>
        </w:numPr>
        <w:spacing w:after="160" w:line="259" w:lineRule="auto"/>
        <w:jc w:val="both"/>
      </w:pPr>
      <w:r w:rsidRPr="0073028B">
        <w:t>Registro de Exámenes médicos ocupacionales.</w:t>
      </w:r>
    </w:p>
    <w:p w14:paraId="4620F2EF" w14:textId="77777777" w:rsidR="009B691E" w:rsidRPr="0073028B" w:rsidRDefault="009B691E" w:rsidP="009B691E">
      <w:pPr>
        <w:pStyle w:val="Prrafodelista"/>
        <w:numPr>
          <w:ilvl w:val="0"/>
          <w:numId w:val="51"/>
        </w:numPr>
        <w:spacing w:after="160" w:line="259" w:lineRule="auto"/>
        <w:jc w:val="both"/>
      </w:pPr>
      <w:r w:rsidRPr="0073028B">
        <w:t>Registro de monitoreo de agentes físicos, químicos, biológicos, psicosociales y factores de riesgos disergonómicos.</w:t>
      </w:r>
    </w:p>
    <w:p w14:paraId="79149F4D" w14:textId="77777777" w:rsidR="009B691E" w:rsidRPr="0073028B" w:rsidRDefault="009B691E" w:rsidP="009B691E">
      <w:pPr>
        <w:pStyle w:val="Prrafodelista"/>
        <w:numPr>
          <w:ilvl w:val="0"/>
          <w:numId w:val="51"/>
        </w:numPr>
        <w:spacing w:after="160" w:line="259" w:lineRule="auto"/>
        <w:jc w:val="both"/>
      </w:pPr>
      <w:r w:rsidRPr="0073028B">
        <w:t>Registro de inspecciones internas de seguridad y salud en el trabajo.</w:t>
      </w:r>
    </w:p>
    <w:p w14:paraId="27303D11" w14:textId="77777777" w:rsidR="009B691E" w:rsidRPr="0073028B" w:rsidRDefault="009B691E" w:rsidP="009B691E">
      <w:pPr>
        <w:pStyle w:val="Prrafodelista"/>
        <w:numPr>
          <w:ilvl w:val="0"/>
          <w:numId w:val="51"/>
        </w:numPr>
        <w:spacing w:after="160" w:line="259" w:lineRule="auto"/>
        <w:jc w:val="both"/>
      </w:pPr>
      <w:r w:rsidRPr="0073028B">
        <w:t>Registro de Estadísticas de seguridad y salud (de ocurrir).</w:t>
      </w:r>
    </w:p>
    <w:p w14:paraId="00A384D4" w14:textId="77777777" w:rsidR="009B691E" w:rsidRPr="0073028B" w:rsidRDefault="009B691E" w:rsidP="009B691E">
      <w:pPr>
        <w:pStyle w:val="Prrafodelista"/>
        <w:numPr>
          <w:ilvl w:val="0"/>
          <w:numId w:val="51"/>
        </w:numPr>
        <w:spacing w:after="160" w:line="259" w:lineRule="auto"/>
        <w:jc w:val="both"/>
      </w:pPr>
      <w:r w:rsidRPr="0073028B">
        <w:t>Registro de equipos de seguridad o emergencia.</w:t>
      </w:r>
    </w:p>
    <w:p w14:paraId="1C2B6FB7" w14:textId="77777777" w:rsidR="009B691E" w:rsidRPr="0073028B" w:rsidRDefault="009B691E" w:rsidP="009B691E">
      <w:pPr>
        <w:pStyle w:val="Prrafodelista"/>
        <w:numPr>
          <w:ilvl w:val="0"/>
          <w:numId w:val="51"/>
        </w:numPr>
        <w:spacing w:after="160" w:line="259" w:lineRule="auto"/>
        <w:jc w:val="both"/>
      </w:pPr>
      <w:r w:rsidRPr="0073028B">
        <w:t>Registro de inducción, capacitación, entrenamiento y simulacros de emergencia.</w:t>
      </w:r>
    </w:p>
    <w:p w14:paraId="496989E3" w14:textId="77777777" w:rsidR="009B691E" w:rsidRPr="0073028B" w:rsidRDefault="009B691E" w:rsidP="009B691E">
      <w:pPr>
        <w:pStyle w:val="Prrafodelista"/>
        <w:numPr>
          <w:ilvl w:val="0"/>
          <w:numId w:val="51"/>
        </w:numPr>
        <w:spacing w:after="160" w:line="259" w:lineRule="auto"/>
        <w:jc w:val="both"/>
      </w:pPr>
      <w:r w:rsidRPr="0073028B">
        <w:t>Registro de auditorías.</w:t>
      </w:r>
    </w:p>
    <w:p w14:paraId="70DB969A" w14:textId="77777777" w:rsidR="009B691E" w:rsidRPr="0073028B" w:rsidRDefault="009B691E" w:rsidP="009B691E">
      <w:pPr>
        <w:pStyle w:val="Prrafodelista"/>
        <w:numPr>
          <w:ilvl w:val="0"/>
          <w:numId w:val="51"/>
        </w:numPr>
        <w:spacing w:after="160" w:line="259" w:lineRule="auto"/>
        <w:jc w:val="both"/>
      </w:pPr>
      <w:r w:rsidRPr="0073028B">
        <w:t>El informe de investigación de Accidentes / Incidentes de Trabajo (de ocurrir) adicional al registro señalado en el inciso b. precedente.</w:t>
      </w:r>
    </w:p>
    <w:p w14:paraId="332D7EE4" w14:textId="77777777" w:rsidR="009B691E" w:rsidRPr="0073028B" w:rsidRDefault="009B691E" w:rsidP="009B691E">
      <w:pPr>
        <w:pStyle w:val="Prrafodelista"/>
        <w:numPr>
          <w:ilvl w:val="0"/>
          <w:numId w:val="51"/>
        </w:numPr>
        <w:spacing w:after="160" w:line="259" w:lineRule="auto"/>
        <w:jc w:val="both"/>
      </w:pPr>
      <w:r w:rsidRPr="0073028B">
        <w:t>Plan de emergencias</w:t>
      </w:r>
    </w:p>
    <w:p w14:paraId="7369CEDC" w14:textId="77777777" w:rsidR="009B691E" w:rsidRPr="0073028B" w:rsidRDefault="009B691E" w:rsidP="009B691E">
      <w:pPr>
        <w:pStyle w:val="Prrafodelista"/>
        <w:numPr>
          <w:ilvl w:val="0"/>
          <w:numId w:val="51"/>
        </w:numPr>
        <w:spacing w:after="160" w:line="259" w:lineRule="auto"/>
        <w:jc w:val="both"/>
      </w:pPr>
      <w:r w:rsidRPr="0073028B">
        <w:t>Matriz IPER</w:t>
      </w:r>
    </w:p>
    <w:p w14:paraId="3D31CC8D" w14:textId="77777777" w:rsidR="009B691E" w:rsidRPr="0073028B" w:rsidRDefault="009B691E" w:rsidP="009B691E">
      <w:pPr>
        <w:pStyle w:val="Prrafodelista"/>
        <w:numPr>
          <w:ilvl w:val="0"/>
          <w:numId w:val="51"/>
        </w:numPr>
        <w:spacing w:after="160" w:line="259" w:lineRule="auto"/>
        <w:jc w:val="both"/>
      </w:pPr>
      <w:r w:rsidRPr="0073028B">
        <w:t>Constancia de Aptitud del Examen Ocupacional de: ingreso, periódico y de retiro.</w:t>
      </w:r>
    </w:p>
    <w:p w14:paraId="3A81162A" w14:textId="77777777" w:rsidR="009B691E" w:rsidRPr="0073028B" w:rsidRDefault="009B691E" w:rsidP="009B691E">
      <w:pPr>
        <w:pStyle w:val="Prrafodelista"/>
        <w:numPr>
          <w:ilvl w:val="0"/>
          <w:numId w:val="51"/>
        </w:numPr>
        <w:spacing w:after="160" w:line="259" w:lineRule="auto"/>
        <w:jc w:val="both"/>
      </w:pPr>
      <w:r w:rsidRPr="0073028B">
        <w:t>Siempre y cuando sean más de 20 personas destacadas, el RISST.</w:t>
      </w:r>
    </w:p>
    <w:p w14:paraId="053C140A" w14:textId="77777777" w:rsidR="009B691E" w:rsidRPr="0073028B" w:rsidRDefault="009B691E" w:rsidP="009B691E">
      <w:pPr>
        <w:pStyle w:val="Prrafodelista"/>
        <w:numPr>
          <w:ilvl w:val="0"/>
          <w:numId w:val="51"/>
        </w:numPr>
        <w:spacing w:after="160" w:line="259" w:lineRule="auto"/>
        <w:jc w:val="both"/>
      </w:pPr>
      <w:r w:rsidRPr="0073028B">
        <w:t>Otros controles que se necesiten a fin de asegurar la seguridad y salud de mis trabajadores.</w:t>
      </w:r>
    </w:p>
    <w:p w14:paraId="6CD981BF" w14:textId="77777777" w:rsidR="009B691E" w:rsidRDefault="009B691E" w:rsidP="009B691E">
      <w:pPr>
        <w:ind w:left="708"/>
      </w:pPr>
      <w:r w:rsidRPr="0073028B">
        <w:t>Asimismo, es nuestra responsabilidad garantizar y vigilar que nuestro personal conozca las normas de seguridad aplicables de la normativa vigente y ceñimos a su cumplimiento. En caso, no se nos proporciones las medidas o mecanismos de seguridad para realizar el servicio, evaluaremos, bajo nuestra responsabilidad realizarlos e informaremos inmediatamente al Osinergmin en caso dichas medidas de seguridad no se cumpliesen, inhibiéndonos de efectuarlas.</w:t>
      </w:r>
    </w:p>
    <w:p w14:paraId="6F536C7A" w14:textId="77777777" w:rsidR="009B691E" w:rsidRDefault="009B691E" w:rsidP="009B691E">
      <w:pPr>
        <w:ind w:left="708"/>
      </w:pPr>
      <w:r>
        <w:rPr>
          <w:noProof/>
        </w:rPr>
        <mc:AlternateContent>
          <mc:Choice Requires="wps">
            <w:drawing>
              <wp:anchor distT="0" distB="0" distL="114300" distR="114300" simplePos="0" relativeHeight="251665408" behindDoc="0" locked="0" layoutInCell="1" allowOverlap="1" wp14:anchorId="3979AEBE" wp14:editId="0C319348">
                <wp:simplePos x="0" y="0"/>
                <wp:positionH relativeFrom="column">
                  <wp:posOffset>4141774</wp:posOffset>
                </wp:positionH>
                <wp:positionV relativeFrom="paragraph">
                  <wp:posOffset>219075</wp:posOffset>
                </wp:positionV>
                <wp:extent cx="1733385" cy="0"/>
                <wp:effectExtent l="0" t="0" r="19685" b="19050"/>
                <wp:wrapNone/>
                <wp:docPr id="20" name="Conector recto 20"/>
                <wp:cNvGraphicFramePr/>
                <a:graphic xmlns:a="http://schemas.openxmlformats.org/drawingml/2006/main">
                  <a:graphicData uri="http://schemas.microsoft.com/office/word/2010/wordprocessingShape">
                    <wps:wsp>
                      <wps:cNvCnPr/>
                      <wps:spPr>
                        <a:xfrm>
                          <a:off x="0" y="0"/>
                          <a:ext cx="1733385" cy="0"/>
                        </a:xfrm>
                        <a:prstGeom prst="line">
                          <a:avLst/>
                        </a:prstGeom>
                        <a:noFill/>
                        <a:ln w="12700" cap="flat" cmpd="sng" algn="ctr">
                          <a:solidFill>
                            <a:sysClr val="windowText" lastClr="000000"/>
                          </a:solidFill>
                          <a:prstDash val="solid"/>
                          <a:miter lim="800000"/>
                        </a:ln>
                        <a:effectLst/>
                      </wps:spPr>
                      <wps:bodyPr/>
                    </wps:wsp>
                  </a:graphicData>
                </a:graphic>
              </wp:anchor>
            </w:drawing>
          </mc:Choice>
          <mc:Fallback>
            <w:pict>
              <v:line w14:anchorId="78989292" id="Conector recto 20"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26.1pt,17.25pt" to="462.6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moVzAEAAIcDAAAOAAAAZHJzL2Uyb0RvYy54bWysU02P0zAQvSPxHyzfadJWsFXUdA+tlguC&#10;Siw/YNaxG0v+0oxp2n/P2O2WstwQOdhjj+d53vPL+vHknThqJBtDL+ezVgodVBxsOPTyx/PTh5UU&#10;lCEM4GLQvTxrko+b9+/WU+r0Io7RDRoFgwTqptTLMefUNQ2pUXugWUw6cNJE9JB5iYdmQJgY3btm&#10;0bafminikDAqTcS7u0tSbiq+MVrlb8aQzsL1knvLdcQ6vpSx2ayhOyCk0aprG/APXXiwgS+9Qe0g&#10;g/iJ9i8obxVGiibPVPRNNMYqXTkwm3n7hs33EZKuXFgcSjeZ6P/Bqq/HPQo79HLB8gTw/EZbfimV&#10;Iwosk+AEqzQl6vjwNuzxuqK0x0L5ZNCXmcmIU1X2fFNWn7JQvDl/WC6Xq49SqNdc87swIeXPOnpR&#10;gl46Gwpp6OD4hTJfxkdfj5TtEJ+sc/XhXBATgy8eWm5eAfvHOMgc+sSMKBykAHdgY6qMFZKis0Mp&#10;L0B0pq1DcQT2BltqiNMz9yuFA8qcYBL1K+y5hT9KSz87oPFSXFMXK3mb2c/O+l6u7qtdKDfq6sgr&#10;q6LoRcMSvcThXKVtyopfu156dWax0/2a4/v/Z/MLAAD//wMAUEsDBBQABgAIAAAAIQCRbyzh3AAA&#10;AAkBAAAPAAAAZHJzL2Rvd25yZXYueG1sTI/LToRAEEX3Jv5Dp0zcOY2tEAdpJkbjrHThOB9QQA2g&#10;/UC6YdCvt4wLXdatk1unis1ijZhpDL13Gi5XCQhytW9612rYvz5e3IAIEV2DxjvS8EkBNuXpSYF5&#10;44/uheZdbAWXuJCjhi7GIZcy1B1ZDCs/kOPdwY8WI49jK5sRj1xujVRJkkmLveMLHQ5031H9vpus&#10;hu3ylT6Zen6o1vtJHcz24xnfMq3Pz5a7WxCRlvgHw48+q0PJTpWfXBOE0ZClSjGq4eo6BcHAWqUc&#10;VL+BLAv5/4PyGwAA//8DAFBLAQItABQABgAIAAAAIQC2gziS/gAAAOEBAAATAAAAAAAAAAAAAAAA&#10;AAAAAABbQ29udGVudF9UeXBlc10ueG1sUEsBAi0AFAAGAAgAAAAhADj9If/WAAAAlAEAAAsAAAAA&#10;AAAAAAAAAAAALwEAAF9yZWxzLy5yZWxzUEsBAi0AFAAGAAgAAAAhAFVCahXMAQAAhwMAAA4AAAAA&#10;AAAAAAAAAAAALgIAAGRycy9lMm9Eb2MueG1sUEsBAi0AFAAGAAgAAAAhAJFvLOHcAAAACQEAAA8A&#10;AAAAAAAAAAAAAAAAJgQAAGRycy9kb3ducmV2LnhtbFBLBQYAAAAABAAEAPMAAAAvBQAAAAA=&#10;" strokecolor="windowText" strokeweight="1pt">
                <v:stroke joinstyle="miter"/>
              </v:line>
            </w:pict>
          </mc:Fallback>
        </mc:AlternateContent>
      </w:r>
    </w:p>
    <w:p w14:paraId="6E757A54" w14:textId="77777777" w:rsidR="009B691E" w:rsidRPr="0073028B" w:rsidRDefault="009B691E" w:rsidP="009B691E">
      <w:pPr>
        <w:ind w:left="5664" w:firstLine="708"/>
        <w:jc w:val="center"/>
      </w:pPr>
      <w:r>
        <w:t>Firma</w:t>
      </w:r>
    </w:p>
    <w:p w14:paraId="2BE2EC04" w14:textId="77777777" w:rsidR="009B691E" w:rsidRDefault="009B691E" w:rsidP="009B691E">
      <w:pPr>
        <w:pStyle w:val="Default"/>
        <w:jc w:val="center"/>
        <w:rPr>
          <w:rFonts w:asciiTheme="minorHAnsi" w:hAnsiTheme="minorHAnsi" w:cstheme="minorHAnsi"/>
          <w:b/>
          <w:bCs/>
          <w:sz w:val="20"/>
          <w:szCs w:val="20"/>
        </w:rPr>
      </w:pPr>
    </w:p>
    <w:p w14:paraId="3B8526E7" w14:textId="77777777" w:rsidR="009B691E" w:rsidRDefault="009B691E" w:rsidP="009B691E">
      <w:pPr>
        <w:pStyle w:val="Default"/>
        <w:jc w:val="center"/>
        <w:rPr>
          <w:rFonts w:asciiTheme="minorHAnsi" w:hAnsiTheme="minorHAnsi" w:cstheme="minorHAnsi"/>
          <w:b/>
          <w:bCs/>
          <w:sz w:val="20"/>
          <w:szCs w:val="20"/>
        </w:rPr>
      </w:pPr>
    </w:p>
    <w:p w14:paraId="7E323066" w14:textId="77777777" w:rsidR="009B691E" w:rsidRDefault="009B691E" w:rsidP="009B691E">
      <w:pPr>
        <w:pStyle w:val="Default"/>
        <w:jc w:val="center"/>
        <w:rPr>
          <w:rFonts w:asciiTheme="minorHAnsi" w:hAnsiTheme="minorHAnsi" w:cstheme="minorHAnsi"/>
          <w:b/>
          <w:bCs/>
          <w:sz w:val="20"/>
          <w:szCs w:val="20"/>
        </w:rPr>
      </w:pPr>
    </w:p>
    <w:p w14:paraId="6677BA01" w14:textId="77777777" w:rsidR="009B691E" w:rsidRDefault="009B691E" w:rsidP="009B691E">
      <w:pPr>
        <w:pStyle w:val="Default"/>
        <w:jc w:val="center"/>
        <w:rPr>
          <w:rFonts w:asciiTheme="minorHAnsi" w:hAnsiTheme="minorHAnsi" w:cstheme="minorHAnsi"/>
          <w:b/>
          <w:bCs/>
          <w:sz w:val="20"/>
          <w:szCs w:val="20"/>
        </w:rPr>
      </w:pPr>
    </w:p>
    <w:p w14:paraId="1A27A96F" w14:textId="77777777" w:rsidR="009B691E" w:rsidRDefault="009B691E" w:rsidP="009B691E">
      <w:pPr>
        <w:pStyle w:val="Default"/>
        <w:jc w:val="center"/>
        <w:rPr>
          <w:rFonts w:asciiTheme="minorHAnsi" w:hAnsiTheme="minorHAnsi" w:cstheme="minorHAnsi"/>
          <w:b/>
          <w:bCs/>
          <w:sz w:val="20"/>
          <w:szCs w:val="20"/>
        </w:rPr>
      </w:pPr>
    </w:p>
    <w:p w14:paraId="7E9BBE78" w14:textId="77777777" w:rsidR="009B691E" w:rsidRDefault="009B691E" w:rsidP="009B691E">
      <w:pPr>
        <w:pStyle w:val="Default"/>
        <w:jc w:val="center"/>
        <w:rPr>
          <w:rFonts w:asciiTheme="minorHAnsi" w:hAnsiTheme="minorHAnsi" w:cstheme="minorHAnsi"/>
          <w:b/>
          <w:bCs/>
          <w:sz w:val="20"/>
          <w:szCs w:val="20"/>
        </w:rPr>
      </w:pPr>
    </w:p>
    <w:p w14:paraId="37E6F5CF" w14:textId="77777777" w:rsidR="009B691E" w:rsidRPr="00036F71" w:rsidRDefault="009B691E" w:rsidP="009B691E">
      <w:pPr>
        <w:pStyle w:val="Default"/>
        <w:jc w:val="center"/>
        <w:rPr>
          <w:rFonts w:asciiTheme="minorHAnsi" w:hAnsiTheme="minorHAnsi" w:cstheme="minorHAnsi"/>
          <w:b/>
          <w:bCs/>
          <w:sz w:val="22"/>
          <w:szCs w:val="22"/>
        </w:rPr>
      </w:pPr>
      <w:r w:rsidRPr="00036F71">
        <w:rPr>
          <w:rFonts w:asciiTheme="minorHAnsi" w:hAnsiTheme="minorHAnsi" w:cstheme="minorHAnsi"/>
          <w:b/>
          <w:bCs/>
          <w:sz w:val="20"/>
          <w:szCs w:val="20"/>
        </w:rPr>
        <w:t>Declaración Jurada Locadores de servicio de supervisión y Proveedores: F7-I1-PE</w:t>
      </w:r>
      <w:r>
        <w:rPr>
          <w:rFonts w:asciiTheme="minorHAnsi" w:hAnsiTheme="minorHAnsi" w:cstheme="minorHAnsi"/>
          <w:b/>
          <w:bCs/>
          <w:sz w:val="20"/>
          <w:szCs w:val="20"/>
        </w:rPr>
        <w:t>13</w:t>
      </w:r>
      <w:r w:rsidRPr="00036F71">
        <w:rPr>
          <w:rFonts w:asciiTheme="minorHAnsi" w:hAnsiTheme="minorHAnsi" w:cstheme="minorHAnsi"/>
          <w:b/>
          <w:bCs/>
          <w:sz w:val="20"/>
          <w:szCs w:val="20"/>
        </w:rPr>
        <w:t>-PE-07</w:t>
      </w:r>
    </w:p>
    <w:p w14:paraId="3270D58D" w14:textId="77777777" w:rsidR="009B691E" w:rsidRDefault="009B691E" w:rsidP="009B691E">
      <w:pPr>
        <w:pStyle w:val="Default"/>
        <w:rPr>
          <w:b/>
          <w:bCs/>
          <w:sz w:val="22"/>
          <w:szCs w:val="22"/>
        </w:rPr>
      </w:pPr>
    </w:p>
    <w:p w14:paraId="2DBD4369" w14:textId="77777777" w:rsidR="009B691E" w:rsidRDefault="009B691E" w:rsidP="009B691E">
      <w:pPr>
        <w:pStyle w:val="Default"/>
        <w:jc w:val="center"/>
        <w:rPr>
          <w:b/>
          <w:bCs/>
          <w:sz w:val="22"/>
          <w:szCs w:val="22"/>
        </w:rPr>
      </w:pPr>
    </w:p>
    <w:p w14:paraId="50CFEE08" w14:textId="77777777" w:rsidR="009B691E" w:rsidRPr="00445130" w:rsidRDefault="009B691E" w:rsidP="009B691E">
      <w:pPr>
        <w:pStyle w:val="Texto1"/>
        <w:suppressAutoHyphens/>
        <w:spacing w:before="20" w:after="20"/>
        <w:ind w:left="0"/>
        <w:rPr>
          <w:rFonts w:ascii="Calibri" w:hAnsi="Calibri" w:cs="Calibri"/>
          <w:b/>
          <w:bCs/>
          <w:color w:val="000000"/>
          <w:sz w:val="22"/>
          <w:szCs w:val="22"/>
        </w:rPr>
      </w:pPr>
      <w:r w:rsidRPr="002D11AD">
        <w:rPr>
          <w:rFonts w:ascii="Calibri" w:hAnsi="Calibri" w:cs="Calibri"/>
          <w:color w:val="000000"/>
          <w:sz w:val="22"/>
          <w:szCs w:val="22"/>
        </w:rPr>
        <w:t xml:space="preserve">Yo, ______________________, identificado(a) con DNI /Pasaporte/ Carné de Extranjería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______________________, representante legal de___________________________, con RUC </w:t>
      </w:r>
      <w:proofErr w:type="spellStart"/>
      <w:r w:rsidRPr="002D11AD">
        <w:rPr>
          <w:rFonts w:ascii="Calibri" w:hAnsi="Calibri" w:cs="Calibri"/>
          <w:color w:val="000000"/>
          <w:sz w:val="22"/>
          <w:szCs w:val="22"/>
        </w:rPr>
        <w:t>N°</w:t>
      </w:r>
      <w:proofErr w:type="spellEnd"/>
      <w:r w:rsidRPr="002D11AD">
        <w:rPr>
          <w:rFonts w:ascii="Calibri" w:hAnsi="Calibri" w:cs="Calibri"/>
          <w:color w:val="000000"/>
          <w:sz w:val="22"/>
          <w:szCs w:val="22"/>
        </w:rPr>
        <w:t xml:space="preserve">_______________, con dirección en _____________________________________________; </w:t>
      </w:r>
      <w:r w:rsidRPr="002D11AD">
        <w:rPr>
          <w:rFonts w:ascii="Calibri" w:hAnsi="Calibri" w:cs="Calibri"/>
          <w:color w:val="000000"/>
          <w:sz w:val="22"/>
          <w:szCs w:val="22"/>
        </w:rPr>
        <w:lastRenderedPageBreak/>
        <w:t xml:space="preserve">respecto de mi representada y del personal propuesto para brindar el servicio; </w:t>
      </w:r>
      <w:r w:rsidRPr="00445130">
        <w:rPr>
          <w:rFonts w:ascii="Calibri" w:hAnsi="Calibri" w:cs="Calibri"/>
          <w:b/>
          <w:bCs/>
          <w:color w:val="000000"/>
          <w:sz w:val="22"/>
          <w:szCs w:val="22"/>
        </w:rPr>
        <w:t>DECLA</w:t>
      </w:r>
      <w:r>
        <w:rPr>
          <w:rFonts w:ascii="Calibri" w:hAnsi="Calibri" w:cs="Calibri"/>
          <w:b/>
          <w:bCs/>
          <w:color w:val="000000"/>
          <w:sz w:val="22"/>
          <w:szCs w:val="22"/>
        </w:rPr>
        <w:t>RAMOS</w:t>
      </w:r>
      <w:r w:rsidRPr="00445130">
        <w:rPr>
          <w:rFonts w:ascii="Calibri" w:hAnsi="Calibri" w:cs="Calibri"/>
          <w:b/>
          <w:bCs/>
          <w:color w:val="000000"/>
          <w:sz w:val="22"/>
          <w:szCs w:val="22"/>
        </w:rPr>
        <w:t xml:space="preserve"> BAJO JURAMENTO QUE:</w:t>
      </w:r>
    </w:p>
    <w:p w14:paraId="53EB8F68" w14:textId="77777777" w:rsidR="009B691E" w:rsidRPr="002D11AD" w:rsidRDefault="009B691E" w:rsidP="009B691E">
      <w:pPr>
        <w:pStyle w:val="Texto1"/>
        <w:suppressAutoHyphens/>
        <w:spacing w:before="20" w:after="20"/>
        <w:ind w:left="-567"/>
        <w:rPr>
          <w:rFonts w:ascii="Calibri" w:hAnsi="Calibri" w:cs="Calibri"/>
          <w:color w:val="000000"/>
          <w:sz w:val="22"/>
          <w:szCs w:val="22"/>
        </w:rPr>
      </w:pPr>
    </w:p>
    <w:p w14:paraId="0EE97535" w14:textId="77777777" w:rsidR="009B691E" w:rsidRPr="002D11AD" w:rsidRDefault="009B691E" w:rsidP="009B691E">
      <w:pPr>
        <w:pStyle w:val="Texto1"/>
        <w:numPr>
          <w:ilvl w:val="0"/>
          <w:numId w:val="52"/>
        </w:numPr>
        <w:suppressAutoHyphens/>
        <w:spacing w:before="20" w:after="20"/>
        <w:ind w:left="284" w:hanging="284"/>
        <w:rPr>
          <w:rFonts w:ascii="Calibri" w:hAnsi="Calibri" w:cs="Calibri"/>
          <w:color w:val="000000"/>
          <w:sz w:val="22"/>
          <w:szCs w:val="22"/>
        </w:rPr>
      </w:pPr>
      <w:r w:rsidRPr="002D11AD">
        <w:rPr>
          <w:rFonts w:ascii="Calibri" w:hAnsi="Calibri" w:cs="Calibri"/>
          <w:b/>
          <w:color w:val="000000"/>
          <w:sz w:val="22"/>
          <w:szCs w:val="22"/>
        </w:rPr>
        <w:t>En caso de ingreso a las Sedes de Osinergmin</w:t>
      </w:r>
      <w:r w:rsidRPr="002D11AD">
        <w:rPr>
          <w:rFonts w:ascii="Calibri" w:hAnsi="Calibri" w:cs="Calibri"/>
          <w:color w:val="000000"/>
          <w:sz w:val="22"/>
          <w:szCs w:val="22"/>
        </w:rPr>
        <w:t>:</w:t>
      </w:r>
      <w:r w:rsidRPr="002D11AD">
        <w:rPr>
          <w:rFonts w:ascii="Calibri" w:hAnsi="Calibri" w:cs="Calibri"/>
          <w:b/>
          <w:color w:val="000000"/>
          <w:sz w:val="22"/>
          <w:szCs w:val="22"/>
          <w:vertAlign w:val="superscript"/>
        </w:rPr>
        <w:t>1</w:t>
      </w:r>
    </w:p>
    <w:p w14:paraId="2D421F5D"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Los residuos no peligrosos, serán clasificados y dispuestos de acuerdo a lo establecido por Osinergmin (dentro de sus instalaciones).</w:t>
      </w:r>
    </w:p>
    <w:p w14:paraId="5CB9F399"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Ante emergencias fortuitas (incendios, sismos, etc.) dentro de la sede, nuestro personal seguirá las indicaciones de los brigadistas y personal de Osinergmin. No obstruirá las rutas y salidas de evacuación, ni equipos de emergencia. No fumará o hará fuego fuera de las áreas expresamente autorizadas para ello.</w:t>
      </w:r>
    </w:p>
    <w:p w14:paraId="64C312FD"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No ingresará a las instalaciones de Osinergmin con bebidas alcohólicas, drogas o estupefacientes o bajo sus efectos.</w:t>
      </w:r>
    </w:p>
    <w:p w14:paraId="2ABC6F05"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Asistirá a todo evento de inducción o capacitación al que sea convocado por parte de Osinergmin, para las situaciones que se consideren necesarias. Estos eventos de capacitación son adicionales a los exigidos de acuerdo a Ley, que nos sean aplicables como locadores de servicios.</w:t>
      </w:r>
    </w:p>
    <w:p w14:paraId="19FBD701"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 xml:space="preserve">De usar equipos especiales de medición, cuya información sea necesaria para la toma de decisiones en el marco del servicio brindado, serán calibrados con la frecuencia indicada por el proveedor del equipo (manual de equipo).  </w:t>
      </w:r>
    </w:p>
    <w:p w14:paraId="6D740013" w14:textId="77777777" w:rsidR="009B691E" w:rsidRPr="002D11AD" w:rsidRDefault="009B691E" w:rsidP="009B691E">
      <w:pPr>
        <w:pStyle w:val="Texto1"/>
        <w:numPr>
          <w:ilvl w:val="0"/>
          <w:numId w:val="53"/>
        </w:numPr>
        <w:suppressAutoHyphens/>
        <w:spacing w:before="20" w:after="20"/>
        <w:ind w:left="567" w:hanging="283"/>
        <w:rPr>
          <w:rFonts w:ascii="Calibri" w:hAnsi="Calibri" w:cs="Calibri"/>
          <w:color w:val="000000"/>
          <w:sz w:val="22"/>
          <w:szCs w:val="22"/>
        </w:rPr>
      </w:pPr>
      <w:r w:rsidRPr="002D11AD">
        <w:rPr>
          <w:rFonts w:ascii="Calibri" w:hAnsi="Calibri" w:cs="Calibri"/>
          <w:color w:val="000000"/>
          <w:sz w:val="22"/>
          <w:szCs w:val="22"/>
        </w:rPr>
        <w:t>Si se traslada por escaleras, no correr y usar los pasamanos; respetar el aforo interno del área donde se indique y obedecer siempre los avisos de seguridad.</w:t>
      </w:r>
    </w:p>
    <w:p w14:paraId="1633DA62" w14:textId="77777777" w:rsidR="009B691E" w:rsidRPr="002D11AD" w:rsidRDefault="009B691E" w:rsidP="009B691E">
      <w:pPr>
        <w:pStyle w:val="Sinespaciado"/>
      </w:pPr>
    </w:p>
    <w:p w14:paraId="5E4D9048" w14:textId="77777777" w:rsidR="009B691E" w:rsidRPr="002D11AD" w:rsidRDefault="009B691E" w:rsidP="009B691E">
      <w:pPr>
        <w:pStyle w:val="Texto1"/>
        <w:numPr>
          <w:ilvl w:val="0"/>
          <w:numId w:val="52"/>
        </w:numPr>
        <w:suppressAutoHyphens/>
        <w:spacing w:before="20" w:after="20"/>
        <w:ind w:left="284" w:hanging="284"/>
        <w:rPr>
          <w:rFonts w:ascii="Calibri" w:hAnsi="Calibri" w:cs="Calibri"/>
          <w:color w:val="000000"/>
          <w:sz w:val="22"/>
          <w:szCs w:val="22"/>
          <w:u w:val="single"/>
        </w:rPr>
      </w:pPr>
      <w:r w:rsidRPr="002D11AD">
        <w:rPr>
          <w:rFonts w:ascii="Calibri" w:hAnsi="Calibri" w:cs="Calibri"/>
          <w:b/>
          <w:color w:val="000000"/>
          <w:sz w:val="22"/>
          <w:szCs w:val="22"/>
        </w:rPr>
        <w:t>Garantizamos el cumplimiento de las obligaciones que a continuación señalamos, al realizar los servicios como</w:t>
      </w:r>
      <w:r>
        <w:rPr>
          <w:rFonts w:ascii="Calibri" w:hAnsi="Calibri" w:cs="Calibri"/>
          <w:b/>
          <w:color w:val="000000"/>
          <w:sz w:val="22"/>
          <w:szCs w:val="22"/>
        </w:rPr>
        <w:t xml:space="preserve"> locadores de servicios, empresas supervisoras o proveedores contratado</w:t>
      </w:r>
      <w:r w:rsidRPr="002D11AD">
        <w:rPr>
          <w:rFonts w:ascii="Calibri" w:hAnsi="Calibri" w:cs="Calibri"/>
          <w:b/>
          <w:color w:val="000000"/>
          <w:sz w:val="22"/>
          <w:szCs w:val="22"/>
        </w:rPr>
        <w:t>s por Osinergmin (RISST)</w:t>
      </w:r>
      <w:r w:rsidRPr="002D11AD">
        <w:rPr>
          <w:rFonts w:ascii="Calibri" w:hAnsi="Calibri" w:cs="Calibri"/>
          <w:color w:val="000000"/>
          <w:sz w:val="22"/>
          <w:szCs w:val="22"/>
        </w:rPr>
        <w:t>:</w:t>
      </w:r>
    </w:p>
    <w:p w14:paraId="60A4FA36"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La coordinación de la gestión en prevención de los riesgos laborales asociados a sus actividades.</w:t>
      </w:r>
    </w:p>
    <w:p w14:paraId="341FE493"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Asegurar que los servicios de supervisión se realicen cumpliendo con las normas de seguridad y salud de los trabajadores de acuerdo al marco legal vigente aplicable.</w:t>
      </w:r>
    </w:p>
    <w:p w14:paraId="4690B803" w14:textId="77777777" w:rsidR="009B691E" w:rsidRPr="002D11AD"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La contratación de los seguros de acuerdo a ley para nuestros trabajadores.</w:t>
      </w:r>
    </w:p>
    <w:p w14:paraId="38F03869"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2D11AD">
        <w:rPr>
          <w:rFonts w:cs="Calibri"/>
          <w:szCs w:val="22"/>
          <w:lang w:eastAsia="en-US"/>
        </w:rPr>
        <w:t xml:space="preserve">Informar en caso de accidente o incidente peligroso al Ministerio de Trabajo y Promoción del Empleo, conforme a lo dispuesto en los </w:t>
      </w:r>
      <w:r w:rsidRPr="006C2F75">
        <w:rPr>
          <w:rFonts w:cs="Calibri"/>
          <w:szCs w:val="22"/>
          <w:lang w:eastAsia="en-US"/>
        </w:rPr>
        <w:t>artículos 110, 111 y 112 del DS. 005-2012-TR, con conocimiento del área usuaria (del OSINERGMIN), quien reportará al CSST por los canales de comunicación establecidos.</w:t>
      </w:r>
    </w:p>
    <w:p w14:paraId="72B0EE81"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El cumplimiento de las disposiciones internas SST del Osinergmin, cuando nos encontremos dentro de las instalaciones de dicha entidad.</w:t>
      </w:r>
    </w:p>
    <w:p w14:paraId="08BACD51"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El cumplimiento del contrato suscrito con Osinergmin.</w:t>
      </w:r>
    </w:p>
    <w:p w14:paraId="0163590C" w14:textId="77777777" w:rsidR="009B691E" w:rsidRPr="006C2F75" w:rsidRDefault="009B691E" w:rsidP="009B691E">
      <w:pPr>
        <w:pStyle w:val="Prrafodelista"/>
        <w:numPr>
          <w:ilvl w:val="0"/>
          <w:numId w:val="54"/>
        </w:numPr>
        <w:tabs>
          <w:tab w:val="left" w:pos="567"/>
        </w:tabs>
        <w:ind w:left="567" w:hanging="283"/>
        <w:contextualSpacing w:val="0"/>
        <w:jc w:val="both"/>
        <w:rPr>
          <w:rFonts w:cs="Calibri"/>
          <w:szCs w:val="22"/>
          <w:lang w:eastAsia="en-US"/>
        </w:rPr>
      </w:pPr>
      <w:r w:rsidRPr="006C2F75">
        <w:rPr>
          <w:rFonts w:cs="Calibri"/>
          <w:szCs w:val="22"/>
          <w:lang w:eastAsia="en-US"/>
        </w:rPr>
        <w:t>Conocer y dar a conocer a nuestro personal las normas de SST aplicables a la empresa y las señaladas por Osinergmin.</w:t>
      </w:r>
    </w:p>
    <w:p w14:paraId="5B5BD2D0" w14:textId="77777777" w:rsidR="009B691E" w:rsidRPr="006C2F75" w:rsidRDefault="009B691E" w:rsidP="009B691E">
      <w:pPr>
        <w:pStyle w:val="Prrafodelista"/>
        <w:ind w:left="567"/>
        <w:rPr>
          <w:rFonts w:cs="Calibri"/>
          <w:szCs w:val="22"/>
        </w:rPr>
      </w:pPr>
    </w:p>
    <w:p w14:paraId="6CB34AE8" w14:textId="77777777" w:rsidR="009B691E" w:rsidRPr="00286A57" w:rsidRDefault="009B691E" w:rsidP="009B691E">
      <w:pPr>
        <w:autoSpaceDE w:val="0"/>
        <w:autoSpaceDN w:val="0"/>
        <w:adjustRightInd w:val="0"/>
        <w:rPr>
          <w:rFonts w:cs="Calibri"/>
          <w:szCs w:val="22"/>
        </w:rPr>
      </w:pPr>
      <w:r w:rsidRPr="006C2F75">
        <w:rPr>
          <w:rFonts w:cs="Calibri"/>
          <w:szCs w:val="22"/>
        </w:rPr>
        <w:t>Asimismo, es responsabilidad de la empresa supervisora que represento, garantizar y vigilar que nuestro personal cumpla las normas de seguridad de la normativa vigente y ceñirnos a su cumplimiento</w:t>
      </w:r>
      <w:r>
        <w:rPr>
          <w:rFonts w:cs="Calibri"/>
          <w:szCs w:val="22"/>
        </w:rPr>
        <w:t>.</w:t>
      </w:r>
    </w:p>
    <w:p w14:paraId="354D8750" w14:textId="77777777" w:rsidR="009B691E" w:rsidRPr="006C2F75" w:rsidRDefault="009B691E" w:rsidP="009B691E">
      <w:pPr>
        <w:pStyle w:val="Prrafodelista"/>
        <w:ind w:left="567"/>
        <w:rPr>
          <w:rFonts w:cs="Calibri"/>
          <w:szCs w:val="22"/>
        </w:rPr>
      </w:pPr>
    </w:p>
    <w:p w14:paraId="7A4CEA97" w14:textId="77777777" w:rsidR="009B691E" w:rsidRPr="002D11AD" w:rsidRDefault="009B691E" w:rsidP="009B691E">
      <w:pPr>
        <w:spacing w:line="276" w:lineRule="auto"/>
        <w:rPr>
          <w:rFonts w:cs="Calibri"/>
          <w:szCs w:val="22"/>
        </w:rPr>
      </w:pPr>
      <w:r w:rsidRPr="006C2F75">
        <w:rPr>
          <w:rFonts w:cs="Calibri"/>
          <w:szCs w:val="22"/>
        </w:rPr>
        <w:t xml:space="preserve">Visto lo declarado bajo juramento, suscribo el presente documento ratificando que la información precedente suministrada es auténtica, y toma conocimiento que cualquier falsedad, omisión o inexactitud en la misma, deliberada o no, podrá invalidar el contrato </w:t>
      </w:r>
      <w:r w:rsidRPr="006C2F75">
        <w:rPr>
          <w:rFonts w:cs="Calibri"/>
          <w:b/>
          <w:szCs w:val="22"/>
        </w:rPr>
        <w:t xml:space="preserve">suscrito a mérito de haber sido designada como empresa </w:t>
      </w:r>
      <w:r>
        <w:rPr>
          <w:rFonts w:cs="Calibri"/>
          <w:b/>
          <w:szCs w:val="22"/>
        </w:rPr>
        <w:t>locadores de servicios, empresas supervisoras o proveedores</w:t>
      </w:r>
      <w:r w:rsidRPr="006C2F75">
        <w:rPr>
          <w:rFonts w:cs="Calibri"/>
          <w:b/>
          <w:szCs w:val="22"/>
        </w:rPr>
        <w:t>.</w:t>
      </w:r>
    </w:p>
    <w:p w14:paraId="73D09D96" w14:textId="77777777" w:rsidR="009B691E" w:rsidRPr="002D11AD" w:rsidRDefault="009B691E" w:rsidP="009B691E">
      <w:pPr>
        <w:pStyle w:val="Prrafodelista"/>
        <w:rPr>
          <w:rFonts w:cs="Calibri"/>
          <w:szCs w:val="22"/>
        </w:rPr>
      </w:pPr>
    </w:p>
    <w:p w14:paraId="253A71B7" w14:textId="77777777" w:rsidR="009B691E" w:rsidRPr="002D11AD" w:rsidRDefault="009B691E" w:rsidP="009B691E">
      <w:pPr>
        <w:pStyle w:val="Prrafodelista"/>
        <w:rPr>
          <w:rFonts w:cs="Calibri"/>
          <w:szCs w:val="22"/>
        </w:rPr>
      </w:pPr>
    </w:p>
    <w:p w14:paraId="4E293473" w14:textId="77777777" w:rsidR="009B691E" w:rsidRPr="002D11AD" w:rsidRDefault="009B691E" w:rsidP="009B691E">
      <w:pPr>
        <w:pStyle w:val="Prrafodelista"/>
        <w:rPr>
          <w:rFonts w:cs="Calibri"/>
          <w:szCs w:val="22"/>
        </w:rPr>
      </w:pPr>
    </w:p>
    <w:p w14:paraId="1DCDF7BF" w14:textId="77777777" w:rsidR="009B691E" w:rsidRPr="002D11AD" w:rsidRDefault="009B691E" w:rsidP="009B691E">
      <w:pPr>
        <w:pStyle w:val="Prrafodelista"/>
        <w:rPr>
          <w:rFonts w:cs="Calibri"/>
          <w:szCs w:val="22"/>
        </w:rPr>
      </w:pPr>
    </w:p>
    <w:p w14:paraId="01A6174F" w14:textId="77777777" w:rsidR="009B691E" w:rsidRPr="002D11AD" w:rsidRDefault="009B691E" w:rsidP="009B691E">
      <w:pPr>
        <w:pStyle w:val="Prrafodelista"/>
        <w:rPr>
          <w:rFonts w:cs="Calibri"/>
          <w:szCs w:val="22"/>
        </w:rPr>
      </w:pPr>
    </w:p>
    <w:p w14:paraId="5BD8D8A9" w14:textId="77777777" w:rsidR="009B691E" w:rsidRPr="002D11AD" w:rsidRDefault="009B691E" w:rsidP="009B691E">
      <w:pPr>
        <w:pStyle w:val="Prrafodelista"/>
        <w:rPr>
          <w:rFonts w:cs="Calibri"/>
          <w:szCs w:val="22"/>
        </w:rPr>
      </w:pPr>
      <w:r w:rsidRPr="002D11AD">
        <w:rPr>
          <w:rFonts w:cs="Calibri"/>
          <w:szCs w:val="22"/>
        </w:rPr>
        <w:t xml:space="preserve">Lima, … de............de </w:t>
      </w:r>
      <w:proofErr w:type="gramStart"/>
      <w:r w:rsidRPr="002D11AD">
        <w:rPr>
          <w:rFonts w:cs="Calibri"/>
          <w:szCs w:val="22"/>
        </w:rPr>
        <w:t>20</w:t>
      </w:r>
      <w:r>
        <w:rPr>
          <w:rFonts w:cs="Calibri"/>
          <w:szCs w:val="22"/>
        </w:rPr>
        <w:t>2  .</w:t>
      </w:r>
      <w:proofErr w:type="gramEnd"/>
    </w:p>
    <w:p w14:paraId="28FCB69F" w14:textId="77777777" w:rsidR="009B691E" w:rsidRPr="002D11AD" w:rsidRDefault="009B691E" w:rsidP="009B691E">
      <w:pPr>
        <w:pStyle w:val="Prrafodelista"/>
        <w:rPr>
          <w:rFonts w:cs="Calibri"/>
          <w:szCs w:val="22"/>
        </w:rPr>
      </w:pPr>
    </w:p>
    <w:p w14:paraId="01F6ADEF" w14:textId="77777777" w:rsidR="009B691E" w:rsidRDefault="009B691E" w:rsidP="009B691E"/>
    <w:p w14:paraId="6F7B57D4" w14:textId="77777777" w:rsidR="009B691E" w:rsidRDefault="009B691E" w:rsidP="009B691E"/>
    <w:p w14:paraId="69E54E16" w14:textId="77777777" w:rsidR="009B691E" w:rsidRPr="00763B69" w:rsidRDefault="009B691E" w:rsidP="009B691E"/>
    <w:p w14:paraId="1CF18C51" w14:textId="77777777" w:rsidR="009B691E" w:rsidRPr="00763B69" w:rsidRDefault="009B691E" w:rsidP="009B691E"/>
    <w:p w14:paraId="79A0CF99" w14:textId="77777777" w:rsidR="009B691E" w:rsidRPr="00763B69" w:rsidRDefault="009B691E" w:rsidP="009B691E">
      <w:r>
        <w:rPr>
          <w:noProof/>
        </w:rPr>
        <mc:AlternateContent>
          <mc:Choice Requires="wps">
            <w:drawing>
              <wp:anchor distT="0" distB="0" distL="114300" distR="114300" simplePos="0" relativeHeight="251666432" behindDoc="0" locked="0" layoutInCell="1" allowOverlap="1" wp14:anchorId="64EBE5FB" wp14:editId="48E2AA32">
                <wp:simplePos x="0" y="0"/>
                <wp:positionH relativeFrom="column">
                  <wp:posOffset>25400</wp:posOffset>
                </wp:positionH>
                <wp:positionV relativeFrom="paragraph">
                  <wp:posOffset>87630</wp:posOffset>
                </wp:positionV>
                <wp:extent cx="2908300" cy="711200"/>
                <wp:effectExtent l="0" t="635" r="0" b="2540"/>
                <wp:wrapNone/>
                <wp:docPr id="24" name="Cuadro de texto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11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F4A9CC" w14:textId="77777777" w:rsidR="009B691E" w:rsidRPr="004534E2" w:rsidRDefault="009B691E" w:rsidP="009B691E">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D22D42C" w14:textId="77777777" w:rsidR="009B691E" w:rsidRPr="004534E2" w:rsidRDefault="009B691E" w:rsidP="009B691E">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0C326664" w14:textId="77777777" w:rsidR="009B691E" w:rsidRPr="004534E2" w:rsidRDefault="009B691E" w:rsidP="009B691E">
                            <w:pPr>
                              <w:pStyle w:val="Sinespaciado"/>
                              <w:rPr>
                                <w:rFonts w:cs="Calibri"/>
                                <w:sz w:val="16"/>
                                <w:szCs w:val="16"/>
                              </w:rPr>
                            </w:pPr>
                            <w:r w:rsidRPr="004534E2">
                              <w:rPr>
                                <w:rFonts w:cs="Calibri"/>
                                <w:sz w:val="16"/>
                                <w:szCs w:val="16"/>
                              </w:rPr>
                              <w:t>Nombres y Apellidos:</w:t>
                            </w:r>
                          </w:p>
                          <w:p w14:paraId="048ECBF8" w14:textId="77777777" w:rsidR="009B691E" w:rsidRPr="004534E2" w:rsidRDefault="009B691E" w:rsidP="009B691E">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wps:txbx>
                      <wps:bodyPr rot="0" vert="horz" wrap="square" lIns="91440" tIns="45720" rIns="91440" bIns="45720" anchor="t" anchorCtr="0" upright="1"/>
                    </wps:wsp>
                  </a:graphicData>
                </a:graphic>
                <wp14:sizeRelH relativeFrom="margin">
                  <wp14:pctWidth>0</wp14:pctWidth>
                </wp14:sizeRelH>
                <wp14:sizeRelV relativeFrom="margin">
                  <wp14:pctHeight>0</wp14:pctHeight>
                </wp14:sizeRelV>
              </wp:anchor>
            </w:drawing>
          </mc:Choice>
          <mc:Fallback>
            <w:pict>
              <v:shape w14:anchorId="64EBE5FB" id="Cuadro de texto 24" o:spid="_x0000_s1028" type="#_x0000_t202" style="position:absolute;margin-left:2pt;margin-top:6.9pt;width:229pt;height: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2amAQIAAOUDAAAOAAAAZHJzL2Uyb0RvYy54bWysU9uO0zAQfUfiHyy/0ySlsLtR0xV0VYS0&#10;LEgLH+DYzkU4HjN2myxfz9hpuwXeEHmwPJ6ZM3NmTta302DYQaPvwVa8WOScaStB9bat+Levu1fX&#10;nPkgrBIGrK74k/b8dvPyxXp0pV5CB0ZpZARifTm6inchuDLLvOz0IPwCnLbkbAAHEcjENlMoRkIf&#10;TLbM87fZCKgcgtTe0+vd7OSbhN80WobPTeN1YKbi1FtIJ6azjme2WYuyReG6Xh7bEP/QxSB6S0XP&#10;UHciCLbH/i+ooZcIHpqwkDBk0DS91IkDsSnyP9g8dsLpxIWG4915TP7/wcqHwxdkvar4csWZFQPt&#10;aLsXCoEpzYKeAjDy0JhG50uKfnQUH6b3MNG6E2Xv7kF+98zCthO21e8QYey0UNRmETOzi9QZx0eQ&#10;evwEisqJfYAENDU4xBnSVBih07qeziuiRpikx+VNfv06J5ck31VRkAZSCVGesh368EHDwOKl4kgS&#10;SOjicO9D7EaUp5BYzIPp1a43JhnY1luD7CBILrv0HdF/CzM2BluIaTNifEk0I7OZY5jqaR7saXo1&#10;qCfijTCrkP4aunSAPzkbSYEV9z/2AjVn5qOl2d0Uq1WUbDJWb66WZOClp770CCsJquKBs/m6DbPM&#10;9w77tqNKz7sgLaU5HHUfxXppJyrPf+fmFwAAAP//AwBQSwMEFAAGAAgAAAAhADjA8/ncAAAACAEA&#10;AA8AAABkcnMvZG93bnJldi54bWxMj0FPg0AQhe8m/ofNmHgxdhEprcjSqEmN19b+gAGmQGRnCbst&#10;9N87Pelxvvfy5r18M9tenWn0nWMDT4sIFHHl6o4bA4fv7eMalA/INfaOycCFPGyK25scs9pNvKPz&#10;PjRKQthnaKANYci09lVLFv3CDcSiHd1oMcg5NroecZJw2+s4ilJtsWP50OJAHy1VP/uTNXD8mh6W&#10;L1P5GQ6rXZK+Y7cq3cWY+7v57RVUoDn8meFaX6pDIZ1Kd+Laq95AIkuC4GcZIHKSxgJKAfFyDbrI&#10;9f8BxS8AAAD//wMAUEsBAi0AFAAGAAgAAAAhALaDOJL+AAAA4QEAABMAAAAAAAAAAAAAAAAAAAAA&#10;AFtDb250ZW50X1R5cGVzXS54bWxQSwECLQAUAAYACAAAACEAOP0h/9YAAACUAQAACwAAAAAAAAAA&#10;AAAAAAAvAQAAX3JlbHMvLnJlbHNQSwECLQAUAAYACAAAACEAnWNmpgECAADlAwAADgAAAAAAAAAA&#10;AAAAAAAuAgAAZHJzL2Uyb0RvYy54bWxQSwECLQAUAAYACAAAACEAOMDz+dwAAAAIAQAADwAAAAAA&#10;AAAAAAAAAABbBAAAZHJzL2Rvd25yZXYueG1sUEsFBgAAAAAEAAQA8wAAAGQFAAAAAA==&#10;" stroked="f">
                <v:textbox>
                  <w:txbxContent>
                    <w:p w14:paraId="68F4A9CC" w14:textId="77777777" w:rsidR="009B691E" w:rsidRPr="004534E2" w:rsidRDefault="009B691E" w:rsidP="009B691E">
                      <w:pPr>
                        <w:pStyle w:val="Sinespaciado"/>
                        <w:rPr>
                          <w:rFonts w:cs="Calibri"/>
                          <w:sz w:val="16"/>
                          <w:szCs w:val="16"/>
                        </w:rPr>
                      </w:pPr>
                      <w:r w:rsidRPr="004534E2">
                        <w:rPr>
                          <w:rFonts w:cs="Calibri"/>
                          <w:sz w:val="16"/>
                          <w:szCs w:val="16"/>
                        </w:rPr>
                        <w:t>___________________________________</w:t>
                      </w:r>
                      <w:r>
                        <w:rPr>
                          <w:rFonts w:cs="Calibri"/>
                          <w:sz w:val="16"/>
                          <w:szCs w:val="16"/>
                        </w:rPr>
                        <w:t>___________</w:t>
                      </w:r>
                      <w:r w:rsidRPr="004534E2">
                        <w:rPr>
                          <w:rFonts w:cs="Calibri"/>
                          <w:sz w:val="16"/>
                          <w:szCs w:val="16"/>
                        </w:rPr>
                        <w:t>__</w:t>
                      </w:r>
                    </w:p>
                    <w:p w14:paraId="0D22D42C" w14:textId="77777777" w:rsidR="009B691E" w:rsidRPr="004534E2" w:rsidRDefault="009B691E" w:rsidP="009B691E">
                      <w:pPr>
                        <w:pStyle w:val="Sinespaciado"/>
                        <w:rPr>
                          <w:rFonts w:cs="Calibri"/>
                          <w:sz w:val="16"/>
                          <w:szCs w:val="16"/>
                        </w:rPr>
                      </w:pPr>
                      <w:r w:rsidRPr="004534E2">
                        <w:rPr>
                          <w:rFonts w:cs="Calibri"/>
                          <w:sz w:val="16"/>
                          <w:szCs w:val="16"/>
                        </w:rPr>
                        <w:t>Firma del Representante Legal de la empresa</w:t>
                      </w:r>
                      <w:r>
                        <w:rPr>
                          <w:rFonts w:cs="Calibri"/>
                          <w:sz w:val="16"/>
                          <w:szCs w:val="16"/>
                        </w:rPr>
                        <w:t xml:space="preserve"> y/o consorcio</w:t>
                      </w:r>
                    </w:p>
                    <w:p w14:paraId="0C326664" w14:textId="77777777" w:rsidR="009B691E" w:rsidRPr="004534E2" w:rsidRDefault="009B691E" w:rsidP="009B691E">
                      <w:pPr>
                        <w:pStyle w:val="Sinespaciado"/>
                        <w:rPr>
                          <w:rFonts w:cs="Calibri"/>
                          <w:sz w:val="16"/>
                          <w:szCs w:val="16"/>
                        </w:rPr>
                      </w:pPr>
                      <w:r w:rsidRPr="004534E2">
                        <w:rPr>
                          <w:rFonts w:cs="Calibri"/>
                          <w:sz w:val="16"/>
                          <w:szCs w:val="16"/>
                        </w:rPr>
                        <w:t>Nombres y Apellidos:</w:t>
                      </w:r>
                    </w:p>
                    <w:p w14:paraId="048ECBF8" w14:textId="77777777" w:rsidR="009B691E" w:rsidRPr="004534E2" w:rsidRDefault="009B691E" w:rsidP="009B691E">
                      <w:pPr>
                        <w:pStyle w:val="Sinespaciado"/>
                        <w:rPr>
                          <w:rFonts w:cs="Calibri"/>
                          <w:sz w:val="16"/>
                          <w:szCs w:val="16"/>
                        </w:rPr>
                      </w:pPr>
                      <w:r w:rsidRPr="004534E2">
                        <w:rPr>
                          <w:rFonts w:cs="Calibri"/>
                          <w:sz w:val="16"/>
                          <w:szCs w:val="16"/>
                        </w:rPr>
                        <w:t xml:space="preserve">DNI /Pasaporte/Carné de Extranjería </w:t>
                      </w:r>
                      <w:proofErr w:type="spellStart"/>
                      <w:r w:rsidRPr="004534E2">
                        <w:rPr>
                          <w:rFonts w:cs="Calibri"/>
                          <w:sz w:val="16"/>
                          <w:szCs w:val="16"/>
                        </w:rPr>
                        <w:t>N°</w:t>
                      </w:r>
                      <w:proofErr w:type="spellEnd"/>
                      <w:r w:rsidRPr="004534E2">
                        <w:rPr>
                          <w:rFonts w:cs="Calibri"/>
                          <w:sz w:val="16"/>
                          <w:szCs w:val="16"/>
                        </w:rPr>
                        <w:t>:</w:t>
                      </w:r>
                    </w:p>
                  </w:txbxContent>
                </v:textbox>
              </v:shape>
            </w:pict>
          </mc:Fallback>
        </mc:AlternateContent>
      </w:r>
    </w:p>
    <w:p w14:paraId="2949080F" w14:textId="77777777" w:rsidR="009B691E" w:rsidRDefault="009B691E" w:rsidP="009B691E">
      <w:pPr>
        <w:tabs>
          <w:tab w:val="left" w:pos="2495"/>
        </w:tabs>
      </w:pPr>
      <w:r w:rsidRPr="00763B69">
        <w:tab/>
      </w:r>
    </w:p>
    <w:p w14:paraId="71C6FB71" w14:textId="77777777" w:rsidR="009B691E" w:rsidRDefault="009B691E" w:rsidP="009B691E"/>
    <w:p w14:paraId="79A90FA4" w14:textId="77777777" w:rsidR="009B691E" w:rsidRDefault="009B691E" w:rsidP="009B691E"/>
    <w:p w14:paraId="65C9EE80" w14:textId="77777777" w:rsidR="009B691E" w:rsidRDefault="009B691E" w:rsidP="009B691E"/>
    <w:p w14:paraId="0ECFA24F" w14:textId="77777777" w:rsidR="009B691E" w:rsidRDefault="009B691E" w:rsidP="009B691E"/>
    <w:p w14:paraId="4E926333" w14:textId="77777777" w:rsidR="009B691E" w:rsidRDefault="009B691E" w:rsidP="009B691E"/>
    <w:p w14:paraId="60F485B3" w14:textId="77777777" w:rsidR="009B691E" w:rsidRDefault="009B691E" w:rsidP="009B691E"/>
    <w:p w14:paraId="1FBA0CA1" w14:textId="77777777" w:rsidR="009B691E" w:rsidRPr="00C37897" w:rsidRDefault="009B691E" w:rsidP="009B691E">
      <w:pPr>
        <w:ind w:hanging="142"/>
      </w:pPr>
      <w:r>
        <w:t>_________________________________________________________</w:t>
      </w:r>
    </w:p>
    <w:p w14:paraId="3F8345D8" w14:textId="77777777" w:rsidR="009B691E" w:rsidRPr="00FB28C5" w:rsidRDefault="009B691E" w:rsidP="009B691E">
      <w:pPr>
        <w:pStyle w:val="Sinespaciado"/>
        <w:rPr>
          <w:b/>
          <w:sz w:val="18"/>
          <w:szCs w:val="18"/>
        </w:rPr>
      </w:pPr>
      <w:r w:rsidRPr="00FB28C5">
        <w:rPr>
          <w:b/>
          <w:sz w:val="18"/>
          <w:szCs w:val="18"/>
          <w:vertAlign w:val="superscript"/>
        </w:rPr>
        <w:t>1</w:t>
      </w:r>
      <w:r w:rsidRPr="00572A55">
        <w:rPr>
          <w:b/>
          <w:sz w:val="14"/>
          <w:szCs w:val="14"/>
        </w:rPr>
        <w:t>.</w:t>
      </w:r>
      <w:r w:rsidRPr="00FB28C5">
        <w:rPr>
          <w:b/>
          <w:sz w:val="18"/>
          <w:szCs w:val="18"/>
        </w:rPr>
        <w:t xml:space="preserve"> Procedimiento específico – Control Operacional S</w:t>
      </w:r>
      <w:r>
        <w:rPr>
          <w:b/>
          <w:sz w:val="18"/>
          <w:szCs w:val="18"/>
        </w:rPr>
        <w:t>GS-SGA</w:t>
      </w:r>
    </w:p>
    <w:p w14:paraId="2A1B42A4" w14:textId="77777777" w:rsidR="009B691E" w:rsidRDefault="009B691E" w:rsidP="009B691E">
      <w:pPr>
        <w:pStyle w:val="Sinespaciado"/>
        <w:rPr>
          <w:b/>
          <w:sz w:val="18"/>
          <w:szCs w:val="18"/>
        </w:rPr>
      </w:pPr>
      <w:r w:rsidRPr="00FB28C5">
        <w:rPr>
          <w:b/>
          <w:sz w:val="18"/>
          <w:szCs w:val="18"/>
        </w:rPr>
        <w:t xml:space="preserve">   </w:t>
      </w:r>
    </w:p>
    <w:p w14:paraId="72D858E1" w14:textId="77777777" w:rsidR="009B691E" w:rsidRPr="00FB28C5" w:rsidRDefault="009B691E" w:rsidP="009B691E">
      <w:pPr>
        <w:pStyle w:val="Sinespaciado"/>
        <w:rPr>
          <w:b/>
          <w:sz w:val="18"/>
          <w:szCs w:val="18"/>
        </w:rPr>
      </w:pPr>
      <w:r w:rsidRPr="00FB28C5">
        <w:rPr>
          <w:b/>
          <w:sz w:val="18"/>
          <w:szCs w:val="18"/>
        </w:rPr>
        <w:t>Nota: - En caso de consorcio, se debe presentar este documento firmado por cada representante del consorcio</w:t>
      </w:r>
    </w:p>
    <w:p w14:paraId="70D69EA1" w14:textId="77777777" w:rsidR="009B691E" w:rsidRPr="00FB28C5" w:rsidRDefault="009B691E" w:rsidP="009B691E">
      <w:pPr>
        <w:pStyle w:val="Sinespaciado"/>
        <w:rPr>
          <w:b/>
          <w:sz w:val="18"/>
          <w:szCs w:val="18"/>
        </w:rPr>
      </w:pPr>
      <w:r>
        <w:rPr>
          <w:b/>
          <w:sz w:val="18"/>
          <w:szCs w:val="18"/>
        </w:rPr>
        <w:t xml:space="preserve">              </w:t>
      </w:r>
      <w:r w:rsidRPr="00FB28C5">
        <w:rPr>
          <w:b/>
          <w:sz w:val="18"/>
          <w:szCs w:val="18"/>
        </w:rPr>
        <w:t>Incluido además el Represent</w:t>
      </w:r>
      <w:r>
        <w:rPr>
          <w:b/>
          <w:sz w:val="18"/>
          <w:szCs w:val="18"/>
        </w:rPr>
        <w:t>ante</w:t>
      </w:r>
      <w:r w:rsidRPr="00FB28C5">
        <w:rPr>
          <w:b/>
          <w:sz w:val="18"/>
          <w:szCs w:val="18"/>
        </w:rPr>
        <w:t xml:space="preserve"> común o legal del Consorcio</w:t>
      </w:r>
      <w:r>
        <w:rPr>
          <w:b/>
          <w:sz w:val="18"/>
          <w:szCs w:val="18"/>
        </w:rPr>
        <w:t>.</w:t>
      </w:r>
      <w:r w:rsidRPr="00FB28C5">
        <w:rPr>
          <w:b/>
          <w:sz w:val="18"/>
          <w:szCs w:val="18"/>
        </w:rPr>
        <w:t xml:space="preserve"> </w:t>
      </w:r>
    </w:p>
    <w:p w14:paraId="74908018" w14:textId="77777777" w:rsidR="009B691E" w:rsidRDefault="009B691E" w:rsidP="009B691E">
      <w:pPr>
        <w:spacing w:after="160" w:line="259" w:lineRule="auto"/>
        <w:rPr>
          <w:rFonts w:asciiTheme="minorHAnsi" w:hAnsiTheme="minorHAnsi" w:cstheme="minorHAnsi"/>
          <w:b/>
          <w:szCs w:val="22"/>
        </w:rPr>
      </w:pPr>
    </w:p>
    <w:p w14:paraId="668F116D" w14:textId="77777777" w:rsidR="009B691E" w:rsidRDefault="009B691E" w:rsidP="009B691E">
      <w:pPr>
        <w:spacing w:after="160" w:line="259" w:lineRule="auto"/>
        <w:rPr>
          <w:rFonts w:asciiTheme="minorHAnsi" w:hAnsiTheme="minorHAnsi" w:cstheme="minorHAnsi"/>
          <w:b/>
          <w:szCs w:val="22"/>
        </w:rPr>
      </w:pPr>
      <w:r>
        <w:rPr>
          <w:rFonts w:asciiTheme="minorHAnsi" w:hAnsiTheme="minorHAnsi" w:cstheme="minorHAnsi"/>
          <w:b/>
          <w:szCs w:val="22"/>
        </w:rPr>
        <w:br w:type="page"/>
      </w:r>
    </w:p>
    <w:p w14:paraId="199C746B" w14:textId="77777777" w:rsidR="009B691E" w:rsidRDefault="009B691E" w:rsidP="009B691E">
      <w:pPr>
        <w:spacing w:after="160" w:line="259" w:lineRule="auto"/>
        <w:jc w:val="center"/>
        <w:rPr>
          <w:rFonts w:asciiTheme="minorHAnsi" w:hAnsiTheme="minorHAnsi" w:cstheme="minorHAnsi"/>
          <w:b/>
          <w:szCs w:val="22"/>
        </w:rPr>
      </w:pPr>
      <w:r>
        <w:rPr>
          <w:rFonts w:asciiTheme="minorHAnsi" w:hAnsiTheme="minorHAnsi" w:cstheme="minorHAnsi"/>
          <w:b/>
          <w:szCs w:val="22"/>
        </w:rPr>
        <w:lastRenderedPageBreak/>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3</w:t>
      </w:r>
    </w:p>
    <w:p w14:paraId="222ADCFA" w14:textId="77777777" w:rsidR="009B691E" w:rsidRPr="00CD4859" w:rsidRDefault="009B691E" w:rsidP="009B691E">
      <w:pPr>
        <w:jc w:val="center"/>
        <w:rPr>
          <w:rFonts w:cs="Arial"/>
          <w:b/>
          <w:bCs/>
        </w:rPr>
      </w:pPr>
      <w:r w:rsidRPr="00CD4859">
        <w:rPr>
          <w:rFonts w:cs="Arial"/>
          <w:b/>
          <w:bCs/>
        </w:rPr>
        <w:t xml:space="preserve">CARACTERÍSTICAS REFERENCIALES DE PÓLIZAS </w:t>
      </w:r>
    </w:p>
    <w:p w14:paraId="616C2DD2" w14:textId="77777777" w:rsidR="009B691E" w:rsidRPr="00CD4859" w:rsidRDefault="009B691E" w:rsidP="009B691E">
      <w:pPr>
        <w:jc w:val="center"/>
        <w:rPr>
          <w:rFonts w:cs="Arial"/>
          <w:b/>
          <w:bCs/>
        </w:rPr>
      </w:pPr>
      <w:r w:rsidRPr="00CD4859">
        <w:rPr>
          <w:rFonts w:cs="Arial"/>
          <w:b/>
          <w:bCs/>
        </w:rPr>
        <w:t>SEGURO CONTRA ACCIDENTES</w:t>
      </w:r>
    </w:p>
    <w:tbl>
      <w:tblPr>
        <w:tblStyle w:val="Tablaconcuadrcula"/>
        <w:tblW w:w="0" w:type="auto"/>
        <w:tblInd w:w="421" w:type="dxa"/>
        <w:tblLook w:val="04A0" w:firstRow="1" w:lastRow="0" w:firstColumn="1" w:lastColumn="0" w:noHBand="0" w:noVBand="1"/>
      </w:tblPr>
      <w:tblGrid>
        <w:gridCol w:w="5718"/>
        <w:gridCol w:w="2226"/>
      </w:tblGrid>
      <w:tr w:rsidR="009B691E" w:rsidRPr="00CD4859" w14:paraId="2AF36AC1" w14:textId="77777777" w:rsidTr="004F3D17">
        <w:trPr>
          <w:trHeight w:val="209"/>
        </w:trPr>
        <w:tc>
          <w:tcPr>
            <w:tcW w:w="5718" w:type="dxa"/>
          </w:tcPr>
          <w:p w14:paraId="0E26CAAD" w14:textId="77777777" w:rsidR="009B691E" w:rsidRPr="00CD4859" w:rsidRDefault="009B691E" w:rsidP="004F3D17">
            <w:pPr>
              <w:rPr>
                <w:rFonts w:cs="Arial"/>
                <w:b/>
                <w:bCs/>
              </w:rPr>
            </w:pPr>
            <w:r w:rsidRPr="00CD4859">
              <w:rPr>
                <w:rFonts w:cs="Arial"/>
                <w:b/>
                <w:bCs/>
              </w:rPr>
              <w:t>Coberturas</w:t>
            </w:r>
          </w:p>
        </w:tc>
        <w:tc>
          <w:tcPr>
            <w:tcW w:w="2226" w:type="dxa"/>
          </w:tcPr>
          <w:p w14:paraId="013A0C38" w14:textId="77777777" w:rsidR="009B691E" w:rsidRPr="00CD4859" w:rsidRDefault="009B691E" w:rsidP="004F3D17">
            <w:pPr>
              <w:jc w:val="center"/>
              <w:rPr>
                <w:rFonts w:cs="Arial"/>
                <w:b/>
                <w:bCs/>
              </w:rPr>
            </w:pPr>
            <w:r w:rsidRPr="00CD4859">
              <w:rPr>
                <w:rFonts w:cs="Arial"/>
                <w:b/>
                <w:bCs/>
              </w:rPr>
              <w:t>Suma Asegurada</w:t>
            </w:r>
          </w:p>
        </w:tc>
      </w:tr>
      <w:tr w:rsidR="009B691E" w:rsidRPr="00CD4859" w14:paraId="2027E248" w14:textId="77777777" w:rsidTr="004F3D17">
        <w:trPr>
          <w:trHeight w:val="209"/>
        </w:trPr>
        <w:tc>
          <w:tcPr>
            <w:tcW w:w="5718" w:type="dxa"/>
          </w:tcPr>
          <w:p w14:paraId="5753409C" w14:textId="77777777" w:rsidR="009B691E" w:rsidRPr="00CD4859" w:rsidRDefault="009B691E" w:rsidP="004F3D17">
            <w:pPr>
              <w:rPr>
                <w:rFonts w:cs="Arial"/>
              </w:rPr>
            </w:pPr>
            <w:r w:rsidRPr="00CD4859">
              <w:rPr>
                <w:rFonts w:cs="Arial"/>
              </w:rPr>
              <w:t>Muerte</w:t>
            </w:r>
          </w:p>
        </w:tc>
        <w:tc>
          <w:tcPr>
            <w:tcW w:w="2226" w:type="dxa"/>
          </w:tcPr>
          <w:p w14:paraId="2FE2857D" w14:textId="77777777" w:rsidR="009B691E" w:rsidRPr="00CD4859" w:rsidRDefault="009B691E" w:rsidP="004F3D17">
            <w:pPr>
              <w:jc w:val="center"/>
              <w:rPr>
                <w:rFonts w:cs="Arial"/>
              </w:rPr>
            </w:pPr>
            <w:r w:rsidRPr="00CD4859">
              <w:rPr>
                <w:rFonts w:cs="Arial"/>
              </w:rPr>
              <w:t>USS 50,000.00</w:t>
            </w:r>
          </w:p>
        </w:tc>
      </w:tr>
      <w:tr w:rsidR="009B691E" w:rsidRPr="00CD4859" w14:paraId="3ACA201B" w14:textId="77777777" w:rsidTr="004F3D17">
        <w:trPr>
          <w:trHeight w:val="209"/>
        </w:trPr>
        <w:tc>
          <w:tcPr>
            <w:tcW w:w="5718" w:type="dxa"/>
          </w:tcPr>
          <w:p w14:paraId="35209DC7" w14:textId="77777777" w:rsidR="009B691E" w:rsidRPr="00CD4859" w:rsidRDefault="009B691E" w:rsidP="004F3D17">
            <w:pPr>
              <w:rPr>
                <w:rFonts w:cs="Arial"/>
              </w:rPr>
            </w:pPr>
            <w:r w:rsidRPr="00CD4859">
              <w:rPr>
                <w:rFonts w:cs="Arial"/>
              </w:rPr>
              <w:t>Invalidez Permanente</w:t>
            </w:r>
          </w:p>
        </w:tc>
        <w:tc>
          <w:tcPr>
            <w:tcW w:w="2226" w:type="dxa"/>
          </w:tcPr>
          <w:p w14:paraId="3F51A8EB" w14:textId="77777777" w:rsidR="009B691E" w:rsidRPr="00CD4859" w:rsidRDefault="009B691E" w:rsidP="004F3D17">
            <w:pPr>
              <w:jc w:val="center"/>
              <w:rPr>
                <w:rFonts w:cs="Arial"/>
              </w:rPr>
            </w:pPr>
            <w:r w:rsidRPr="00CD4859">
              <w:rPr>
                <w:rFonts w:cs="Arial"/>
              </w:rPr>
              <w:t>US$ 50.000,00</w:t>
            </w:r>
          </w:p>
        </w:tc>
      </w:tr>
      <w:tr w:rsidR="009B691E" w:rsidRPr="00CD4859" w14:paraId="5EC0BC62" w14:textId="77777777" w:rsidTr="004F3D17">
        <w:trPr>
          <w:trHeight w:val="209"/>
        </w:trPr>
        <w:tc>
          <w:tcPr>
            <w:tcW w:w="5718" w:type="dxa"/>
          </w:tcPr>
          <w:p w14:paraId="773E7263" w14:textId="77777777" w:rsidR="009B691E" w:rsidRPr="00CD4859" w:rsidRDefault="009B691E" w:rsidP="004F3D17">
            <w:pPr>
              <w:rPr>
                <w:rFonts w:cs="Arial"/>
              </w:rPr>
            </w:pPr>
            <w:r w:rsidRPr="00CD4859">
              <w:rPr>
                <w:rFonts w:cs="Arial"/>
              </w:rPr>
              <w:t>Gastos de Curación</w:t>
            </w:r>
          </w:p>
        </w:tc>
        <w:tc>
          <w:tcPr>
            <w:tcW w:w="2226" w:type="dxa"/>
          </w:tcPr>
          <w:p w14:paraId="31B74437" w14:textId="77777777" w:rsidR="009B691E" w:rsidRPr="00CD4859" w:rsidRDefault="009B691E" w:rsidP="004F3D17">
            <w:pPr>
              <w:jc w:val="center"/>
              <w:rPr>
                <w:rFonts w:cs="Arial"/>
              </w:rPr>
            </w:pPr>
            <w:r w:rsidRPr="00CD4859">
              <w:rPr>
                <w:rFonts w:cs="Arial"/>
              </w:rPr>
              <w:t>US$ 3,000.00</w:t>
            </w:r>
          </w:p>
        </w:tc>
      </w:tr>
      <w:tr w:rsidR="009B691E" w:rsidRPr="00CD4859" w14:paraId="7DDABCEE" w14:textId="77777777" w:rsidTr="004F3D17">
        <w:trPr>
          <w:trHeight w:val="411"/>
        </w:trPr>
        <w:tc>
          <w:tcPr>
            <w:tcW w:w="5718" w:type="dxa"/>
          </w:tcPr>
          <w:p w14:paraId="2307E39B" w14:textId="77777777" w:rsidR="009B691E" w:rsidRPr="00CD4859" w:rsidRDefault="009B691E" w:rsidP="004F3D17">
            <w:pPr>
              <w:rPr>
                <w:rFonts w:cs="Arial"/>
              </w:rPr>
            </w:pPr>
            <w:r w:rsidRPr="00CD4859">
              <w:rPr>
                <w:rFonts w:cs="Arial"/>
              </w:rPr>
              <w:t xml:space="preserve">Gastos de Sepelio, atendidos vía reembolso con la presentación de los documentos </w:t>
            </w:r>
            <w:proofErr w:type="spellStart"/>
            <w:r w:rsidRPr="00CD4859">
              <w:rPr>
                <w:rFonts w:cs="Arial"/>
              </w:rPr>
              <w:t>sustentatorios</w:t>
            </w:r>
            <w:proofErr w:type="spellEnd"/>
            <w:r w:rsidRPr="00CD4859">
              <w:rPr>
                <w:rFonts w:cs="Arial"/>
              </w:rPr>
              <w:t>.</w:t>
            </w:r>
          </w:p>
        </w:tc>
        <w:tc>
          <w:tcPr>
            <w:tcW w:w="2226" w:type="dxa"/>
          </w:tcPr>
          <w:p w14:paraId="00B36949" w14:textId="77777777" w:rsidR="009B691E" w:rsidRPr="00CD4859" w:rsidRDefault="009B691E" w:rsidP="004F3D17">
            <w:pPr>
              <w:jc w:val="center"/>
              <w:rPr>
                <w:rFonts w:cs="Arial"/>
              </w:rPr>
            </w:pPr>
            <w:r w:rsidRPr="00CD4859">
              <w:rPr>
                <w:rFonts w:cs="Arial"/>
              </w:rPr>
              <w:t>US$ 3,000,00</w:t>
            </w:r>
          </w:p>
        </w:tc>
      </w:tr>
    </w:tbl>
    <w:p w14:paraId="4B8EE521" w14:textId="77777777" w:rsidR="009B691E" w:rsidRPr="00CD4859" w:rsidRDefault="009B691E" w:rsidP="009B691E">
      <w:pPr>
        <w:jc w:val="center"/>
        <w:rPr>
          <w:rFonts w:cs="Arial"/>
          <w:b/>
          <w:bCs/>
        </w:rPr>
      </w:pPr>
    </w:p>
    <w:tbl>
      <w:tblPr>
        <w:tblStyle w:val="Tablaconcuadrcula"/>
        <w:tblW w:w="0" w:type="auto"/>
        <w:tblInd w:w="421" w:type="dxa"/>
        <w:tblLook w:val="04A0" w:firstRow="1" w:lastRow="0" w:firstColumn="1" w:lastColumn="0" w:noHBand="0" w:noVBand="1"/>
      </w:tblPr>
      <w:tblGrid>
        <w:gridCol w:w="8073"/>
      </w:tblGrid>
      <w:tr w:rsidR="009B691E" w:rsidRPr="00CD4859" w14:paraId="45667BE4" w14:textId="77777777" w:rsidTr="004F3D17">
        <w:tc>
          <w:tcPr>
            <w:tcW w:w="8073" w:type="dxa"/>
          </w:tcPr>
          <w:p w14:paraId="43F9134E" w14:textId="77777777" w:rsidR="009B691E" w:rsidRPr="00CD4859" w:rsidRDefault="009B691E" w:rsidP="004F3D17">
            <w:pPr>
              <w:jc w:val="center"/>
              <w:rPr>
                <w:rFonts w:cs="Arial"/>
                <w:b/>
                <w:bCs/>
              </w:rPr>
            </w:pPr>
            <w:r w:rsidRPr="00CD4859">
              <w:rPr>
                <w:rFonts w:cs="Arial"/>
                <w:b/>
                <w:bCs/>
              </w:rPr>
              <w:t>Condicionas Especiales</w:t>
            </w:r>
          </w:p>
        </w:tc>
      </w:tr>
    </w:tbl>
    <w:p w14:paraId="07ABAA88"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contra accidentes personales para pasajeros de aviones y/o helicópteros (aviones, helicópteros FAP) </w:t>
      </w:r>
    </w:p>
    <w:p w14:paraId="5FB9C892"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de extensión de cobertura para terrorismo y otros riesgos </w:t>
      </w:r>
    </w:p>
    <w:p w14:paraId="75506679"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de seguro contra accidentes personales para pasajeros de aviones y/o helicópteros </w:t>
      </w:r>
    </w:p>
    <w:p w14:paraId="28781D34"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 para conductores de motocicletas, motonetas y vehículos similares </w:t>
      </w:r>
    </w:p>
    <w:p w14:paraId="23052770" w14:textId="77777777" w:rsidR="009B691E" w:rsidRPr="00CD4859" w:rsidRDefault="009B691E" w:rsidP="009B691E">
      <w:pPr>
        <w:numPr>
          <w:ilvl w:val="0"/>
          <w:numId w:val="49"/>
        </w:numPr>
        <w:spacing w:after="160" w:line="259" w:lineRule="auto"/>
        <w:contextualSpacing/>
        <w:jc w:val="both"/>
        <w:rPr>
          <w:rFonts w:cs="Arial"/>
        </w:rPr>
      </w:pPr>
      <w:r w:rsidRPr="00CD4859">
        <w:rPr>
          <w:rFonts w:cs="Arial"/>
        </w:rPr>
        <w:t xml:space="preserve">Cláusulas para pasajeros que usan cualquier medio habitual de transporte público de personas, en vehículos que no recorren itinerarios regulares y fijos </w:t>
      </w:r>
    </w:p>
    <w:p w14:paraId="17C6BB79" w14:textId="77777777" w:rsidR="009B691E" w:rsidRPr="00CD4859" w:rsidRDefault="009B691E" w:rsidP="009B691E">
      <w:pPr>
        <w:numPr>
          <w:ilvl w:val="0"/>
          <w:numId w:val="49"/>
        </w:numPr>
        <w:spacing w:after="160" w:line="259" w:lineRule="auto"/>
        <w:contextualSpacing/>
        <w:jc w:val="both"/>
        <w:rPr>
          <w:rFonts w:cs="Arial"/>
          <w:b/>
          <w:bCs/>
        </w:rPr>
      </w:pPr>
      <w:r w:rsidRPr="00CD4859">
        <w:rPr>
          <w:rFonts w:cs="Arial"/>
        </w:rPr>
        <w:t>Cláusula por la práctica no profesional de deportes.</w:t>
      </w:r>
    </w:p>
    <w:p w14:paraId="3E12C4E2" w14:textId="77777777" w:rsidR="009B691E" w:rsidRPr="00CD4859" w:rsidRDefault="009B691E" w:rsidP="009B691E">
      <w:pPr>
        <w:ind w:left="720"/>
        <w:contextualSpacing/>
        <w:rPr>
          <w:rFonts w:cs="Arial"/>
          <w:b/>
          <w:bCs/>
        </w:rPr>
      </w:pPr>
    </w:p>
    <w:p w14:paraId="7117E738" w14:textId="77777777" w:rsidR="009B691E" w:rsidRPr="00CD4859" w:rsidRDefault="009B691E" w:rsidP="009B691E">
      <w:pPr>
        <w:contextualSpacing/>
        <w:jc w:val="center"/>
        <w:rPr>
          <w:rFonts w:cs="Arial"/>
          <w:b/>
          <w:bCs/>
        </w:rPr>
      </w:pPr>
      <w:r w:rsidRPr="00CD4859">
        <w:rPr>
          <w:rFonts w:cs="Arial"/>
          <w:b/>
          <w:bCs/>
        </w:rPr>
        <w:t>SEGURO DE SALUD</w:t>
      </w:r>
    </w:p>
    <w:p w14:paraId="3D0E365F" w14:textId="77777777" w:rsidR="009B691E" w:rsidRPr="00AA5A41" w:rsidRDefault="009B691E" w:rsidP="009B691E">
      <w:pPr>
        <w:ind w:left="720"/>
        <w:contextualSpacing/>
        <w:rPr>
          <w:rFonts w:cs="Arial"/>
          <w:b/>
          <w:bCs/>
        </w:rPr>
      </w:pPr>
      <w:r w:rsidRPr="00CD4859">
        <w:rPr>
          <w:rFonts w:cs="Arial"/>
          <w:noProof/>
        </w:rPr>
        <w:drawing>
          <wp:inline distT="0" distB="0" distL="0" distR="0" wp14:anchorId="3AA81C1A" wp14:editId="5E4AE66A">
            <wp:extent cx="4537276" cy="4075764"/>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
                    <pic:cNvPicPr/>
                  </pic:nvPicPr>
                  <pic:blipFill>
                    <a:blip r:embed="rId17"/>
                    <a:stretch>
                      <a:fillRect/>
                    </a:stretch>
                  </pic:blipFill>
                  <pic:spPr>
                    <a:xfrm>
                      <a:off x="0" y="0"/>
                      <a:ext cx="4541783" cy="4079812"/>
                    </a:xfrm>
                    <a:prstGeom prst="rect">
                      <a:avLst/>
                    </a:prstGeom>
                  </pic:spPr>
                </pic:pic>
              </a:graphicData>
            </a:graphic>
          </wp:inline>
        </w:drawing>
      </w:r>
    </w:p>
    <w:p w14:paraId="6548AB0F" w14:textId="77777777" w:rsidR="009B691E" w:rsidRDefault="009B691E" w:rsidP="009B691E">
      <w:pPr>
        <w:spacing w:after="160" w:line="259" w:lineRule="auto"/>
        <w:jc w:val="center"/>
        <w:rPr>
          <w:rFonts w:asciiTheme="minorHAnsi" w:hAnsiTheme="minorHAnsi" w:cstheme="minorHAnsi"/>
          <w:b/>
          <w:szCs w:val="22"/>
        </w:rPr>
      </w:pPr>
    </w:p>
    <w:p w14:paraId="2FD74268" w14:textId="77777777" w:rsidR="009B691E" w:rsidRDefault="009B691E" w:rsidP="009B691E">
      <w:pPr>
        <w:pStyle w:val="Prrafodelista"/>
        <w:widowControl w:val="0"/>
        <w:spacing w:after="240"/>
        <w:ind w:left="993"/>
        <w:jc w:val="center"/>
        <w:rPr>
          <w:rFonts w:asciiTheme="minorHAnsi" w:hAnsiTheme="minorHAnsi" w:cstheme="minorHAnsi"/>
          <w:b/>
          <w:szCs w:val="22"/>
        </w:rPr>
      </w:pPr>
    </w:p>
    <w:p w14:paraId="701B4F18" w14:textId="77777777" w:rsidR="009B691E" w:rsidRDefault="009B691E" w:rsidP="009B691E">
      <w:pPr>
        <w:pStyle w:val="Prrafodelista"/>
        <w:widowControl w:val="0"/>
        <w:spacing w:after="240"/>
        <w:ind w:left="993"/>
        <w:jc w:val="center"/>
        <w:rPr>
          <w:rFonts w:asciiTheme="minorHAnsi" w:hAnsiTheme="minorHAnsi" w:cstheme="minorHAnsi"/>
          <w:b/>
          <w:szCs w:val="22"/>
        </w:rPr>
      </w:pPr>
      <w:r>
        <w:rPr>
          <w:rFonts w:asciiTheme="minorHAnsi" w:hAnsiTheme="minorHAnsi" w:cstheme="minorHAnsi"/>
          <w:b/>
          <w:szCs w:val="22"/>
        </w:rPr>
        <w:t xml:space="preserve">FORMATO </w:t>
      </w:r>
      <w:proofErr w:type="spellStart"/>
      <w:r>
        <w:rPr>
          <w:rFonts w:asciiTheme="minorHAnsi" w:hAnsiTheme="minorHAnsi" w:cstheme="minorHAnsi"/>
          <w:b/>
          <w:szCs w:val="22"/>
        </w:rPr>
        <w:t>N°</w:t>
      </w:r>
      <w:proofErr w:type="spellEnd"/>
      <w:r>
        <w:rPr>
          <w:rFonts w:asciiTheme="minorHAnsi" w:hAnsiTheme="minorHAnsi" w:cstheme="minorHAnsi"/>
          <w:b/>
          <w:szCs w:val="22"/>
        </w:rPr>
        <w:t xml:space="preserve"> 4 - EQUIPAMIENTO</w:t>
      </w:r>
    </w:p>
    <w:p w14:paraId="62B63837" w14:textId="77777777" w:rsidR="009B691E" w:rsidRPr="001A692E" w:rsidRDefault="009B691E" w:rsidP="009B691E">
      <w:pPr>
        <w:pStyle w:val="Prrafodelista"/>
        <w:spacing w:after="240"/>
        <w:rPr>
          <w:rFonts w:eastAsia="Calibri" w:cs="Calibri"/>
          <w:b/>
          <w:bCs/>
          <w:color w:val="000000" w:themeColor="text1"/>
          <w:szCs w:val="22"/>
          <w:lang w:eastAsia="en-US"/>
        </w:rPr>
      </w:pPr>
      <w:r w:rsidRPr="001A692E">
        <w:rPr>
          <w:rFonts w:cs="Calibri"/>
          <w:color w:val="000000" w:themeColor="text1"/>
          <w:szCs w:val="22"/>
        </w:rPr>
        <w:t xml:space="preserve">La </w:t>
      </w:r>
      <w:r w:rsidRPr="001A692E">
        <w:rPr>
          <w:rFonts w:cs="Calibri"/>
          <w:b/>
          <w:color w:val="000000" w:themeColor="text1"/>
          <w:szCs w:val="22"/>
        </w:rPr>
        <w:t>EST</w:t>
      </w:r>
      <w:r w:rsidRPr="001A692E">
        <w:rPr>
          <w:rFonts w:cs="Calibri"/>
          <w:color w:val="000000" w:themeColor="text1"/>
          <w:szCs w:val="22"/>
        </w:rPr>
        <w:t xml:space="preserve"> deberá asegurar equipos, vehículos, herramientas, instrumentos, materiales, vestimenta adecuada; los cuales deberán encontrarse en buenas condiciones, para que el supervisor preste el servicio. En cualquier caso, la </w:t>
      </w:r>
      <w:r w:rsidRPr="001A692E">
        <w:rPr>
          <w:rFonts w:cs="Calibri"/>
          <w:b/>
          <w:color w:val="000000" w:themeColor="text1"/>
          <w:szCs w:val="22"/>
        </w:rPr>
        <w:t>EST</w:t>
      </w:r>
      <w:r w:rsidRPr="001A692E">
        <w:rPr>
          <w:rFonts w:cs="Calibri"/>
          <w:color w:val="000000" w:themeColor="text1"/>
          <w:szCs w:val="22"/>
        </w:rPr>
        <w:t xml:space="preserve"> es responsable de cubrir los daños que se puedan ocasionar a los equipos u otros instrumentos que requieran para el desarrollo normal de las actividades de supervisión, debiendo repararlos o sustituirlos, de forma tal que no se afecte la programación, realización y resultados de las tareas encomendadas, debiendo cumplir </w:t>
      </w:r>
      <w:r>
        <w:rPr>
          <w:rFonts w:cs="Calibri"/>
          <w:color w:val="000000" w:themeColor="text1"/>
          <w:szCs w:val="22"/>
        </w:rPr>
        <w:t>además con lo siguiente:</w:t>
      </w:r>
    </w:p>
    <w:p w14:paraId="0397706C"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lastRenderedPageBreak/>
        <w:t xml:space="preserve">CASCO DE SEGURIDAD </w:t>
      </w:r>
    </w:p>
    <w:p w14:paraId="63C09BED" w14:textId="77777777" w:rsidR="009B691E" w:rsidRPr="001A692E" w:rsidRDefault="009B691E" w:rsidP="009B691E">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del casco de seguridad deberán</w:t>
      </w:r>
      <w:r w:rsidRPr="001A692E">
        <w:rPr>
          <w:rFonts w:cs="Calibri"/>
          <w:color w:val="000000" w:themeColor="text1"/>
          <w:szCs w:val="22"/>
        </w:rPr>
        <w:t xml:space="preserve"> cumplir como mínimo las especificaciones técnicas (NTP 399.18: Clase B y ANZI Z89.1: Clase E o las que las modifiquen), color blanco.</w:t>
      </w:r>
    </w:p>
    <w:p w14:paraId="6F2AB1E1"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 xml:space="preserve">BOTAS DE SEGURIDAD </w:t>
      </w:r>
    </w:p>
    <w:p w14:paraId="53F6FC53" w14:textId="77777777" w:rsidR="009B691E" w:rsidRPr="001A692E" w:rsidRDefault="009B691E" w:rsidP="009B691E">
      <w:pPr>
        <w:autoSpaceDE w:val="0"/>
        <w:autoSpaceDN w:val="0"/>
        <w:adjustRightInd w:val="0"/>
        <w:spacing w:after="240"/>
        <w:ind w:left="284"/>
        <w:rPr>
          <w:rFonts w:cs="Calibri"/>
          <w:bCs/>
          <w:color w:val="000000" w:themeColor="text1"/>
          <w:szCs w:val="22"/>
        </w:rPr>
      </w:pPr>
      <w:r w:rsidRPr="001A692E">
        <w:rPr>
          <w:rFonts w:cs="Calibri"/>
          <w:bCs/>
          <w:color w:val="000000" w:themeColor="text1"/>
          <w:szCs w:val="22"/>
        </w:rPr>
        <w:t>Las características técnicas de las botas de seguridad deberán ser d</w:t>
      </w:r>
      <w:r w:rsidRPr="001A692E">
        <w:rPr>
          <w:rFonts w:cs="Calibri"/>
          <w:color w:val="000000" w:themeColor="text1"/>
          <w:szCs w:val="22"/>
        </w:rPr>
        <w:t>ieléctricos y que cumplan como mínimo las especificaciones técnicas nacionales de INDECOPI (ITINTEC 241.004 y 241.006 o las que las modifiquen), cuando corresponda.</w:t>
      </w:r>
    </w:p>
    <w:p w14:paraId="453AD218" w14:textId="77777777" w:rsidR="009B691E" w:rsidRPr="001A692E" w:rsidRDefault="009B691E" w:rsidP="009B691E">
      <w:pPr>
        <w:numPr>
          <w:ilvl w:val="0"/>
          <w:numId w:val="43"/>
        </w:numPr>
        <w:autoSpaceDE w:val="0"/>
        <w:autoSpaceDN w:val="0"/>
        <w:adjustRightInd w:val="0"/>
        <w:spacing w:after="120"/>
        <w:ind w:left="284" w:hanging="284"/>
        <w:jc w:val="both"/>
        <w:rPr>
          <w:rFonts w:cs="Calibri"/>
          <w:b/>
          <w:bCs/>
          <w:color w:val="000000" w:themeColor="text1"/>
          <w:szCs w:val="22"/>
        </w:rPr>
      </w:pPr>
      <w:r w:rsidRPr="001A692E">
        <w:rPr>
          <w:rFonts w:cs="Calibri"/>
          <w:b/>
          <w:bCs/>
          <w:color w:val="000000" w:themeColor="text1"/>
          <w:szCs w:val="22"/>
        </w:rPr>
        <w:t>ESPECIFICACIONES PARA CHALECOS DE SUPERVISORES - PERSONAL TERCERO</w:t>
      </w:r>
    </w:p>
    <w:p w14:paraId="7C9AC9AB" w14:textId="77777777" w:rsidR="009B691E" w:rsidRPr="001A692E" w:rsidRDefault="009B691E" w:rsidP="009B691E">
      <w:pPr>
        <w:ind w:left="284"/>
        <w:rPr>
          <w:rFonts w:eastAsia="Calibri" w:cs="Calibri"/>
          <w:b/>
          <w:color w:val="000000" w:themeColor="text1"/>
          <w:szCs w:val="22"/>
          <w:lang w:val="es-ES_tradnl" w:eastAsia="en-US"/>
        </w:rPr>
      </w:pPr>
      <w:r w:rsidRPr="001A692E">
        <w:rPr>
          <w:rFonts w:eastAsia="Calibri" w:cs="Calibri"/>
          <w:color w:val="000000" w:themeColor="text1"/>
          <w:szCs w:val="22"/>
          <w:lang w:val="es-ES_tradnl" w:eastAsia="en-US"/>
        </w:rPr>
        <w:t>Las características básicas que deberán tener los chalecos del personal tercero para cumplir las funciones de supervisión en electricidad, hidrocarburos, gas natural y minería son:</w:t>
      </w:r>
    </w:p>
    <w:p w14:paraId="593794FD" w14:textId="77777777" w:rsidR="009B691E" w:rsidRPr="001A692E" w:rsidRDefault="009B691E" w:rsidP="009B691E">
      <w:pPr>
        <w:numPr>
          <w:ilvl w:val="0"/>
          <w:numId w:val="44"/>
        </w:numPr>
        <w:spacing w:after="120"/>
        <w:ind w:left="709" w:hanging="283"/>
        <w:jc w:val="both"/>
        <w:rPr>
          <w:rFonts w:cs="Calibri"/>
          <w:color w:val="000000" w:themeColor="text1"/>
          <w:szCs w:val="22"/>
          <w:lang w:eastAsia="es-ES"/>
        </w:rPr>
      </w:pPr>
      <w:r w:rsidRPr="001A692E">
        <w:rPr>
          <w:rFonts w:cs="Calibri"/>
          <w:b/>
          <w:color w:val="000000" w:themeColor="text1"/>
          <w:szCs w:val="22"/>
          <w:lang w:val="es-ES_tradnl"/>
        </w:rPr>
        <w:t>Modelo:</w:t>
      </w:r>
      <w:r w:rsidRPr="001A692E">
        <w:rPr>
          <w:rFonts w:cs="Calibri"/>
          <w:color w:val="000000" w:themeColor="text1"/>
          <w:szCs w:val="22"/>
          <w:lang w:val="es-ES_tradnl"/>
        </w:rPr>
        <w:t xml:space="preserve"> </w:t>
      </w:r>
      <w:r w:rsidRPr="001A692E">
        <w:rPr>
          <w:rFonts w:cs="Calibri"/>
          <w:color w:val="000000" w:themeColor="text1"/>
          <w:szCs w:val="22"/>
          <w:lang w:eastAsia="es-ES"/>
        </w:rPr>
        <w:t>Clase 3 Norma ANSI/ISEA 107-2010</w:t>
      </w:r>
    </w:p>
    <w:p w14:paraId="445B8F18" w14:textId="77777777" w:rsidR="009B691E" w:rsidRPr="001A692E" w:rsidRDefault="009B691E" w:rsidP="009B691E">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Tela:</w:t>
      </w:r>
      <w:r w:rsidRPr="001A692E">
        <w:rPr>
          <w:rFonts w:cs="Calibri"/>
          <w:color w:val="000000" w:themeColor="text1"/>
          <w:szCs w:val="22"/>
          <w:lang w:val="es-ES_tradnl"/>
        </w:rPr>
        <w:t xml:space="preserve"> Dril 100% algodón o dril 60% algodón y 40% polyester </w:t>
      </w:r>
    </w:p>
    <w:p w14:paraId="078D55C0" w14:textId="77777777" w:rsidR="009B691E" w:rsidRPr="001A692E" w:rsidRDefault="009B691E" w:rsidP="009B691E">
      <w:pPr>
        <w:numPr>
          <w:ilvl w:val="0"/>
          <w:numId w:val="44"/>
        </w:numPr>
        <w:spacing w:after="120"/>
        <w:ind w:left="709" w:hanging="283"/>
        <w:jc w:val="both"/>
        <w:rPr>
          <w:rFonts w:cs="Calibri"/>
          <w:color w:val="000000" w:themeColor="text1"/>
          <w:szCs w:val="22"/>
          <w:lang w:val="es-ES_tradnl"/>
        </w:rPr>
      </w:pPr>
      <w:r w:rsidRPr="001A692E">
        <w:rPr>
          <w:rFonts w:cs="Calibri"/>
          <w:b/>
          <w:color w:val="000000" w:themeColor="text1"/>
          <w:szCs w:val="22"/>
          <w:lang w:val="es-ES_tradnl"/>
        </w:rPr>
        <w:t>Color:</w:t>
      </w:r>
      <w:r w:rsidRPr="001A692E">
        <w:rPr>
          <w:rFonts w:cs="Calibri"/>
          <w:color w:val="000000" w:themeColor="text1"/>
          <w:szCs w:val="22"/>
          <w:lang w:val="es-ES_tradnl"/>
        </w:rPr>
        <w:t xml:space="preserve"> Celeste 710 - Drill 384 Nuevo Mundo</w:t>
      </w:r>
    </w:p>
    <w:p w14:paraId="541F6BE8" w14:textId="77777777" w:rsidR="009B691E" w:rsidRPr="001A692E" w:rsidRDefault="009B691E" w:rsidP="009B691E">
      <w:pPr>
        <w:numPr>
          <w:ilvl w:val="0"/>
          <w:numId w:val="44"/>
        </w:numPr>
        <w:spacing w:after="120"/>
        <w:ind w:left="709" w:hanging="283"/>
        <w:jc w:val="both"/>
        <w:rPr>
          <w:rFonts w:cs="Calibri"/>
          <w:color w:val="000000" w:themeColor="text1"/>
          <w:szCs w:val="22"/>
        </w:rPr>
      </w:pPr>
      <w:r w:rsidRPr="001A692E">
        <w:rPr>
          <w:rFonts w:cs="Calibri"/>
          <w:b/>
          <w:color w:val="000000" w:themeColor="text1"/>
          <w:szCs w:val="22"/>
          <w:lang w:val="es-ES_tradnl"/>
        </w:rPr>
        <w:t>Logotipos:</w:t>
      </w:r>
      <w:r w:rsidRPr="001A692E">
        <w:rPr>
          <w:rFonts w:cs="Calibri"/>
          <w:color w:val="000000" w:themeColor="text1"/>
          <w:szCs w:val="22"/>
          <w:lang w:val="es-ES_tradnl"/>
        </w:rPr>
        <w:t xml:space="preserve"> Dos </w:t>
      </w:r>
      <w:r w:rsidRPr="001A692E">
        <w:rPr>
          <w:rFonts w:cs="Calibri"/>
          <w:color w:val="000000" w:themeColor="text1"/>
          <w:szCs w:val="22"/>
        </w:rPr>
        <w:t>Logotipos de Osinergmin sin descriptor, bordados en color blanco:</w:t>
      </w:r>
    </w:p>
    <w:p w14:paraId="547B9638" w14:textId="77777777" w:rsidR="009B691E" w:rsidRPr="001A692E" w:rsidRDefault="009B691E" w:rsidP="009B691E">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delantera, colocado en el lado superior izquierdo del pecho, el cual debe medir 12 cm de ancho por 1.7 cm de alto.</w:t>
      </w:r>
    </w:p>
    <w:p w14:paraId="243ED49D" w14:textId="77777777" w:rsidR="009B691E" w:rsidRPr="001A692E" w:rsidRDefault="009B691E" w:rsidP="009B691E">
      <w:pPr>
        <w:numPr>
          <w:ilvl w:val="0"/>
          <w:numId w:val="46"/>
        </w:numPr>
        <w:spacing w:after="120"/>
        <w:ind w:left="993" w:hanging="142"/>
        <w:jc w:val="both"/>
        <w:rPr>
          <w:rFonts w:cs="Calibri"/>
          <w:color w:val="000000" w:themeColor="text1"/>
          <w:szCs w:val="22"/>
        </w:rPr>
      </w:pPr>
      <w:r w:rsidRPr="001A692E">
        <w:rPr>
          <w:rFonts w:cs="Calibri"/>
          <w:color w:val="000000" w:themeColor="text1"/>
          <w:szCs w:val="22"/>
        </w:rPr>
        <w:t>Un logotipo en la parte posterior, situado a la mitad de la espalda, el cual debe medir 23 cm de ancho por 3.3 cm de alto.</w:t>
      </w:r>
    </w:p>
    <w:p w14:paraId="196F3E97"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n-US"/>
        </w:rPr>
        <w:t xml:space="preserve">Ambos deben estar acompañados de la frase “Contratista brindando servicios a” que debe estar colocada encima del logotipo y debe abarcar el ancho de este hasta la segunda letra “i” de Osinergmin </w:t>
      </w:r>
      <w:r w:rsidRPr="001A692E">
        <w:rPr>
          <w:rFonts w:eastAsia="Calibri" w:cs="Calibri"/>
          <w:b/>
          <w:color w:val="000000" w:themeColor="text1"/>
          <w:szCs w:val="22"/>
          <w:lang w:eastAsia="es-ES"/>
        </w:rPr>
        <w:t>(Ver gráfico)</w:t>
      </w:r>
      <w:r w:rsidRPr="001A692E">
        <w:rPr>
          <w:rFonts w:eastAsia="Calibri" w:cs="Calibri"/>
          <w:color w:val="000000" w:themeColor="text1"/>
          <w:szCs w:val="22"/>
          <w:lang w:eastAsia="es-ES"/>
        </w:rPr>
        <w:t>.</w:t>
      </w:r>
    </w:p>
    <w:p w14:paraId="5BC0D922" w14:textId="77777777" w:rsidR="009B691E" w:rsidRPr="001A692E" w:rsidRDefault="009B691E" w:rsidP="009B691E">
      <w:pPr>
        <w:numPr>
          <w:ilvl w:val="0"/>
          <w:numId w:val="45"/>
        </w:numPr>
        <w:spacing w:after="240"/>
        <w:ind w:hanging="294"/>
        <w:jc w:val="both"/>
        <w:rPr>
          <w:rFonts w:cs="Calibri"/>
          <w:color w:val="000000" w:themeColor="text1"/>
          <w:szCs w:val="22"/>
          <w:lang w:eastAsia="es-ES"/>
        </w:rPr>
      </w:pPr>
      <w:r w:rsidRPr="001A692E">
        <w:rPr>
          <w:rFonts w:cs="Calibri"/>
          <w:b/>
          <w:color w:val="000000" w:themeColor="text1"/>
          <w:szCs w:val="22"/>
          <w:lang w:val="es-ES_tradnl"/>
        </w:rPr>
        <w:t>Cinta reflectiva:</w:t>
      </w:r>
      <w:r>
        <w:rPr>
          <w:rFonts w:cs="Calibri"/>
          <w:b/>
          <w:color w:val="000000" w:themeColor="text1"/>
          <w:szCs w:val="22"/>
          <w:lang w:val="es-ES_tradnl"/>
        </w:rPr>
        <w:t xml:space="preserve"> </w:t>
      </w:r>
      <w:r w:rsidRPr="001A692E">
        <w:rPr>
          <w:rFonts w:cs="Calibri"/>
          <w:color w:val="000000" w:themeColor="text1"/>
          <w:szCs w:val="22"/>
          <w:lang w:val="es-ES_tradnl"/>
        </w:rPr>
        <w:t>Tela color gris plata de dos pulgadas de ancho, en material reflectivo y con retardante a la flama. Modelo 3M- 8935.</w:t>
      </w:r>
      <w:r w:rsidRPr="001A692E">
        <w:rPr>
          <w:rFonts w:cs="Calibri"/>
          <w:color w:val="000000" w:themeColor="text1"/>
          <w:szCs w:val="22"/>
        </w:rPr>
        <w:t xml:space="preserve"> La colocación de la cinta debe estar de acuerdo a la indicación de la Clase 3 </w:t>
      </w:r>
      <w:r w:rsidRPr="001A692E">
        <w:rPr>
          <w:rFonts w:cs="Calibri"/>
          <w:color w:val="000000" w:themeColor="text1"/>
          <w:szCs w:val="22"/>
          <w:lang w:eastAsia="es-ES"/>
        </w:rPr>
        <w:t>Norma ANSI/ISEA 107-2010. En ambos lados del chaleco</w:t>
      </w:r>
      <w:r>
        <w:rPr>
          <w:rFonts w:cs="Calibri"/>
          <w:color w:val="000000" w:themeColor="text1"/>
          <w:szCs w:val="22"/>
          <w:lang w:eastAsia="es-ES"/>
        </w:rPr>
        <w:t xml:space="preserve"> </w:t>
      </w:r>
      <w:r w:rsidRPr="001A692E">
        <w:rPr>
          <w:rFonts w:cs="Calibri"/>
          <w:color w:val="000000" w:themeColor="text1"/>
          <w:szCs w:val="22"/>
          <w:lang w:eastAsia="es-ES"/>
        </w:rPr>
        <w:t xml:space="preserve">se colocarán dos líneas de cinta de manera vertical y dos líneas de cinta colocadas de manera horizontal </w:t>
      </w:r>
      <w:r w:rsidRPr="001A692E">
        <w:rPr>
          <w:rFonts w:eastAsia="Calibri" w:cs="Calibri"/>
          <w:b/>
          <w:color w:val="000000" w:themeColor="text1"/>
          <w:szCs w:val="22"/>
          <w:lang w:eastAsia="es-ES"/>
        </w:rPr>
        <w:t>(Ver gráfico)</w:t>
      </w:r>
      <w:r w:rsidRPr="001A692E">
        <w:rPr>
          <w:rFonts w:cs="Calibri"/>
          <w:color w:val="000000" w:themeColor="text1"/>
          <w:szCs w:val="22"/>
          <w:lang w:eastAsia="es-ES"/>
        </w:rPr>
        <w:t xml:space="preserve">. </w:t>
      </w:r>
    </w:p>
    <w:p w14:paraId="1056C2A0" w14:textId="77777777" w:rsidR="009B691E" w:rsidRPr="001A692E" w:rsidRDefault="009B691E" w:rsidP="009B691E">
      <w:pPr>
        <w:ind w:left="284"/>
        <w:rPr>
          <w:rFonts w:eastAsia="Calibri" w:cs="Calibri"/>
          <w:color w:val="000000" w:themeColor="text1"/>
          <w:szCs w:val="22"/>
          <w:lang w:eastAsia="es-ES"/>
        </w:rPr>
      </w:pPr>
      <w:r w:rsidRPr="001A692E">
        <w:rPr>
          <w:rFonts w:eastAsia="Calibri" w:cs="Calibri"/>
          <w:color w:val="000000" w:themeColor="text1"/>
          <w:szCs w:val="22"/>
          <w:lang w:eastAsia="es-ES"/>
        </w:rPr>
        <w:t xml:space="preserve">La incorporación de bolsillos o elementos extras queda en consideración de cada área. Sin embargo, estos no deben alterar la colocación ni el tamaño de los elementos de identidad visual (logotipo y frase) ni de las cintas reflectantes. </w:t>
      </w:r>
    </w:p>
    <w:p w14:paraId="6B751C5C" w14:textId="77777777" w:rsidR="009B691E" w:rsidRPr="001A692E" w:rsidRDefault="009B691E" w:rsidP="009B691E">
      <w:pPr>
        <w:ind w:left="284"/>
        <w:rPr>
          <w:rFonts w:eastAsia="Calibri" w:cs="Calibri"/>
          <w:color w:val="000000" w:themeColor="text1"/>
          <w:szCs w:val="22"/>
          <w:lang w:eastAsia="es-ES"/>
        </w:rPr>
      </w:pPr>
      <w:r w:rsidRPr="001A692E">
        <w:rPr>
          <w:rFonts w:eastAsia="Calibri" w:cs="Calibri"/>
          <w:color w:val="000000" w:themeColor="text1"/>
          <w:szCs w:val="22"/>
          <w:lang w:eastAsia="es-ES"/>
        </w:rPr>
        <w:t>Los chalecos empleados por personal tercero serán la única prenda de vestir que lleve el logotipo de Osinergmin. De esta manera, los cascos, gorros u otros accesorios no deben llevar ningún tipo de distintivo.</w:t>
      </w:r>
    </w:p>
    <w:p w14:paraId="06CDE405" w14:textId="77777777" w:rsidR="009B691E" w:rsidRDefault="009B691E" w:rsidP="009B691E">
      <w:pPr>
        <w:ind w:left="284"/>
        <w:rPr>
          <w:rFonts w:eastAsia="Calibri" w:cs="Calibri"/>
          <w:color w:val="000000" w:themeColor="text1"/>
          <w:szCs w:val="22"/>
          <w:lang w:eastAsia="es-ES"/>
        </w:rPr>
      </w:pPr>
    </w:p>
    <w:p w14:paraId="23B14B31" w14:textId="77777777" w:rsidR="009B691E" w:rsidRPr="001A692E" w:rsidRDefault="009B691E" w:rsidP="009B691E">
      <w:pPr>
        <w:ind w:left="284"/>
        <w:rPr>
          <w:rFonts w:eastAsia="Calibri" w:cs="Calibri"/>
          <w:color w:val="000000" w:themeColor="text1"/>
          <w:szCs w:val="22"/>
          <w:lang w:eastAsia="es-ES"/>
        </w:rPr>
      </w:pPr>
    </w:p>
    <w:p w14:paraId="639E5331" w14:textId="77777777" w:rsidR="009B691E" w:rsidRPr="001A692E" w:rsidRDefault="009B691E" w:rsidP="009B691E">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LAS PRENDAS DE VESTIR</w:t>
      </w:r>
    </w:p>
    <w:p w14:paraId="4BEA6813" w14:textId="77777777" w:rsidR="009B691E" w:rsidRPr="001A692E" w:rsidRDefault="009B691E" w:rsidP="009B691E">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CAMISA O BLUSA ANTIFLAMA</w:t>
      </w:r>
    </w:p>
    <w:p w14:paraId="7AA7829B"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s-ES"/>
        </w:rPr>
        <w:t>Las características básicas que deberán tener las camisas o blusas anti flama del personal propuesto por la empresa supervisora para cumplir las funciones de supervisión son:</w:t>
      </w:r>
    </w:p>
    <w:p w14:paraId="074A6F1F"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b/>
          <w:color w:val="000000" w:themeColor="text1"/>
          <w:szCs w:val="22"/>
          <w:lang w:eastAsia="es-ES"/>
        </w:rPr>
        <w:t>Certificaciones de la Tela:</w:t>
      </w:r>
      <w:r w:rsidRPr="001A692E">
        <w:rPr>
          <w:rFonts w:eastAsia="Calibri" w:cs="Calibri"/>
          <w:color w:val="000000" w:themeColor="text1"/>
          <w:szCs w:val="22"/>
          <w:lang w:eastAsia="es-ES"/>
        </w:rPr>
        <w:t xml:space="preserve"> Debe cumplir con la certificación que señala la norma NFPA 2112 – Edición 2012.</w:t>
      </w:r>
    </w:p>
    <w:p w14:paraId="4D95A0A6"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b/>
          <w:color w:val="000000" w:themeColor="text1"/>
          <w:szCs w:val="22"/>
          <w:lang w:eastAsia="es-ES"/>
        </w:rPr>
        <w:t>Pruebas y Requerimientos:</w:t>
      </w:r>
      <w:r w:rsidRPr="001A692E">
        <w:rPr>
          <w:rFonts w:eastAsia="Calibri" w:cs="Calibri"/>
          <w:color w:val="000000" w:themeColor="text1"/>
          <w:szCs w:val="22"/>
          <w:lang w:eastAsia="es-ES"/>
        </w:rPr>
        <w:t xml:space="preserve"> Debe ser etiquetado y esta</w:t>
      </w:r>
      <w:r>
        <w:rPr>
          <w:rFonts w:eastAsia="Calibri" w:cs="Calibri"/>
          <w:color w:val="000000" w:themeColor="text1"/>
          <w:szCs w:val="22"/>
          <w:lang w:eastAsia="es-ES"/>
        </w:rPr>
        <w:t>r</w:t>
      </w:r>
      <w:r w:rsidRPr="001A692E">
        <w:rPr>
          <w:rFonts w:eastAsia="Calibri" w:cs="Calibri"/>
          <w:color w:val="000000" w:themeColor="text1"/>
          <w:szCs w:val="22"/>
          <w:lang w:eastAsia="es-ES"/>
        </w:rPr>
        <w:t xml:space="preserve"> listado de acuerdo a lo señalado por la norma NFPA 2112 – Edición 2012.</w:t>
      </w:r>
    </w:p>
    <w:p w14:paraId="0040D67A" w14:textId="77777777" w:rsidR="009B691E" w:rsidRPr="001A692E" w:rsidRDefault="009B691E" w:rsidP="009B691E">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 xml:space="preserve">Características: </w:t>
      </w:r>
    </w:p>
    <w:p w14:paraId="5270B573"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lang w:eastAsia="es-ES"/>
        </w:rPr>
        <w:t>La camisa o blusa debe cumplir los parámetros que señala la norma NFPA 701 – Edición 2015, en tela drill, ignifuga de resistencia permanente de 9 onzas, estilo ANSI, categoría 2, con una composición de 100% de algodón y cintas reflectivas de alta visibilidad.</w:t>
      </w:r>
    </w:p>
    <w:p w14:paraId="48EDE049" w14:textId="77777777" w:rsidR="009B691E" w:rsidRPr="001A692E" w:rsidRDefault="009B691E" w:rsidP="009B691E">
      <w:pPr>
        <w:ind w:left="709"/>
        <w:rPr>
          <w:rFonts w:eastAsia="Calibri" w:cs="Calibri"/>
          <w:b/>
          <w:color w:val="000000" w:themeColor="text1"/>
          <w:szCs w:val="22"/>
          <w:lang w:eastAsia="es-ES"/>
        </w:rPr>
      </w:pPr>
      <w:r w:rsidRPr="001A692E">
        <w:rPr>
          <w:rFonts w:eastAsia="Calibri" w:cs="Calibri"/>
          <w:b/>
          <w:color w:val="000000" w:themeColor="text1"/>
          <w:szCs w:val="22"/>
          <w:lang w:eastAsia="es-ES"/>
        </w:rPr>
        <w:t>Diseño:</w:t>
      </w:r>
    </w:p>
    <w:p w14:paraId="68C21AC5" w14:textId="77777777" w:rsidR="009B691E" w:rsidRPr="001A692E" w:rsidRDefault="009B691E" w:rsidP="009B691E">
      <w:pPr>
        <w:ind w:left="709"/>
        <w:rPr>
          <w:rFonts w:eastAsia="Calibri" w:cs="Calibri"/>
          <w:color w:val="000000" w:themeColor="text1"/>
          <w:szCs w:val="22"/>
          <w:lang w:eastAsia="es-ES"/>
        </w:rPr>
      </w:pPr>
      <w:r w:rsidRPr="001A692E">
        <w:rPr>
          <w:rFonts w:eastAsia="Calibri" w:cs="Calibri"/>
          <w:color w:val="000000" w:themeColor="text1"/>
          <w:szCs w:val="22"/>
          <w:u w:val="single"/>
          <w:lang w:eastAsia="es-ES"/>
        </w:rPr>
        <w:t>CAMISA HOMBRE</w:t>
      </w:r>
      <w:r w:rsidRPr="001A692E">
        <w:rPr>
          <w:rFonts w:eastAsia="Calibri" w:cs="Calibri"/>
          <w:color w:val="000000" w:themeColor="text1"/>
          <w:szCs w:val="22"/>
          <w:lang w:eastAsia="es-ES"/>
        </w:rPr>
        <w:t>: Camisa celeste, manga larga con pinzas laterales en la parte posterior, un bolsillo, aplicación en la pechara y mangas (color de tela azul), cuello y pie de cuello azul modelo Botton Down, 3 bordados (bolsillo con el nombre del personal y grupo sanguíneo), cerrado con máquina cerradora de camisa.</w:t>
      </w:r>
    </w:p>
    <w:p w14:paraId="7989F7FE" w14:textId="77777777" w:rsidR="009B691E" w:rsidRPr="001A692E" w:rsidRDefault="009B691E" w:rsidP="009B691E">
      <w:pPr>
        <w:ind w:left="709"/>
        <w:rPr>
          <w:rFonts w:eastAsia="Calibri" w:cs="Calibri"/>
          <w:b/>
          <w:color w:val="000000" w:themeColor="text1"/>
          <w:szCs w:val="22"/>
          <w:u w:val="single"/>
          <w:lang w:eastAsia="es-ES"/>
        </w:rPr>
      </w:pPr>
      <w:r w:rsidRPr="001A692E">
        <w:rPr>
          <w:rFonts w:eastAsia="Calibri" w:cs="Calibri"/>
          <w:color w:val="000000" w:themeColor="text1"/>
          <w:szCs w:val="22"/>
          <w:u w:val="single"/>
          <w:lang w:eastAsia="es-ES"/>
        </w:rPr>
        <w:t>BLUSA MUJER</w:t>
      </w:r>
      <w:r w:rsidRPr="001A692E">
        <w:rPr>
          <w:rFonts w:eastAsia="Calibri" w:cs="Calibri"/>
          <w:color w:val="000000" w:themeColor="text1"/>
          <w:szCs w:val="22"/>
          <w:lang w:eastAsia="es-ES"/>
        </w:rPr>
        <w:t xml:space="preserve">: Blusa celeste modelo corte francesa con pinzas laterales en la parte delantera y trasera de la blusa, manga larga, un </w:t>
      </w:r>
      <w:r>
        <w:rPr>
          <w:rFonts w:eastAsia="Calibri" w:cs="Calibri"/>
          <w:color w:val="000000" w:themeColor="text1"/>
          <w:szCs w:val="22"/>
          <w:lang w:eastAsia="es-ES"/>
        </w:rPr>
        <w:t>b</w:t>
      </w:r>
      <w:r w:rsidRPr="001A692E">
        <w:rPr>
          <w:rFonts w:eastAsia="Calibri" w:cs="Calibri"/>
          <w:color w:val="000000" w:themeColor="text1"/>
          <w:szCs w:val="22"/>
          <w:lang w:eastAsia="es-ES"/>
        </w:rPr>
        <w:t xml:space="preserve">olsillo, aplicación en la pechara y mangas </w:t>
      </w:r>
      <w:r w:rsidRPr="001A692E">
        <w:rPr>
          <w:rFonts w:eastAsia="Calibri" w:cs="Calibri"/>
          <w:color w:val="000000" w:themeColor="text1"/>
          <w:szCs w:val="22"/>
          <w:lang w:eastAsia="es-ES"/>
        </w:rPr>
        <w:lastRenderedPageBreak/>
        <w:t>(color de tela azul) cuello, 3 bordados (bolsillo con el nombre del personal y grupo sanguíneo), cerrado con máquina cerradora de camisa.</w:t>
      </w:r>
    </w:p>
    <w:p w14:paraId="3CFBB1DA" w14:textId="77777777" w:rsidR="009B691E" w:rsidRPr="001A692E" w:rsidRDefault="009B691E" w:rsidP="009B691E">
      <w:pPr>
        <w:numPr>
          <w:ilvl w:val="0"/>
          <w:numId w:val="44"/>
        </w:numPr>
        <w:spacing w:after="120"/>
        <w:ind w:left="709" w:hanging="283"/>
        <w:jc w:val="both"/>
        <w:rPr>
          <w:rFonts w:cs="Calibri"/>
          <w:b/>
          <w:color w:val="000000" w:themeColor="text1"/>
          <w:szCs w:val="22"/>
          <w:lang w:eastAsia="es-ES"/>
        </w:rPr>
      </w:pPr>
      <w:r w:rsidRPr="001A692E">
        <w:rPr>
          <w:rFonts w:cs="Calibri"/>
          <w:b/>
          <w:color w:val="000000" w:themeColor="text1"/>
          <w:szCs w:val="22"/>
          <w:lang w:eastAsia="es-ES"/>
        </w:rPr>
        <w:t>PANTAL</w:t>
      </w:r>
      <w:r>
        <w:rPr>
          <w:rFonts w:cs="Calibri"/>
          <w:b/>
          <w:color w:val="000000" w:themeColor="text1"/>
          <w:szCs w:val="22"/>
          <w:lang w:eastAsia="es-ES"/>
        </w:rPr>
        <w:t>Ó</w:t>
      </w:r>
      <w:r w:rsidRPr="001A692E">
        <w:rPr>
          <w:rFonts w:cs="Calibri"/>
          <w:b/>
          <w:color w:val="000000" w:themeColor="text1"/>
          <w:szCs w:val="22"/>
          <w:lang w:eastAsia="es-ES"/>
        </w:rPr>
        <w:t>N ANTIFLAMA</w:t>
      </w:r>
    </w:p>
    <w:p w14:paraId="1EE2C54D" w14:textId="77777777" w:rsidR="009B691E" w:rsidRPr="001A692E" w:rsidRDefault="009B691E" w:rsidP="009B691E">
      <w:pPr>
        <w:ind w:left="709"/>
        <w:rPr>
          <w:rFonts w:cs="Calibri"/>
          <w:color w:val="000000" w:themeColor="text1"/>
          <w:szCs w:val="22"/>
        </w:rPr>
      </w:pPr>
      <w:r w:rsidRPr="001A692E">
        <w:rPr>
          <w:rFonts w:cs="Calibri"/>
          <w:b/>
          <w:color w:val="000000" w:themeColor="text1"/>
          <w:szCs w:val="22"/>
        </w:rPr>
        <w:t>Certificaciones de la Tela:</w:t>
      </w:r>
      <w:r w:rsidRPr="001A692E">
        <w:rPr>
          <w:rFonts w:cs="Calibri"/>
          <w:color w:val="000000" w:themeColor="text1"/>
          <w:szCs w:val="22"/>
        </w:rPr>
        <w:t xml:space="preserve"> Debe cumplir con la certificación que señala la norma NFPA 2112 – Edición 2012.</w:t>
      </w:r>
    </w:p>
    <w:p w14:paraId="7CB7CAEC" w14:textId="77777777" w:rsidR="009B691E" w:rsidRPr="001A692E" w:rsidRDefault="009B691E" w:rsidP="009B691E">
      <w:pPr>
        <w:ind w:left="709"/>
        <w:rPr>
          <w:rFonts w:cs="Calibri"/>
          <w:color w:val="000000" w:themeColor="text1"/>
          <w:szCs w:val="22"/>
        </w:rPr>
      </w:pPr>
      <w:r w:rsidRPr="001A692E">
        <w:rPr>
          <w:rFonts w:cs="Calibri"/>
          <w:b/>
          <w:color w:val="000000" w:themeColor="text1"/>
          <w:szCs w:val="22"/>
        </w:rPr>
        <w:t>Pruebas y Requerimientos:</w:t>
      </w:r>
      <w:r w:rsidRPr="001A692E">
        <w:rPr>
          <w:rFonts w:cs="Calibri"/>
          <w:color w:val="000000" w:themeColor="text1"/>
          <w:szCs w:val="22"/>
        </w:rPr>
        <w:t xml:space="preserve"> Debe ser etiquetado y esta</w:t>
      </w:r>
      <w:r>
        <w:rPr>
          <w:rFonts w:cs="Calibri"/>
          <w:color w:val="000000" w:themeColor="text1"/>
          <w:szCs w:val="22"/>
        </w:rPr>
        <w:t>r</w:t>
      </w:r>
      <w:r w:rsidRPr="001A692E">
        <w:rPr>
          <w:rFonts w:cs="Calibri"/>
          <w:color w:val="000000" w:themeColor="text1"/>
          <w:szCs w:val="22"/>
        </w:rPr>
        <w:t xml:space="preserve"> listado de acuerdo a lo señalado por la norma NFPA 2112 – Edición 2012.</w:t>
      </w:r>
    </w:p>
    <w:p w14:paraId="31F0C987" w14:textId="77777777" w:rsidR="009B691E" w:rsidRPr="001A692E" w:rsidRDefault="009B691E" w:rsidP="009B691E">
      <w:pPr>
        <w:ind w:left="709"/>
        <w:rPr>
          <w:rFonts w:cs="Calibri"/>
          <w:b/>
          <w:color w:val="000000" w:themeColor="text1"/>
          <w:szCs w:val="22"/>
        </w:rPr>
      </w:pPr>
      <w:r w:rsidRPr="001A692E">
        <w:rPr>
          <w:rFonts w:cs="Calibri"/>
          <w:b/>
          <w:color w:val="000000" w:themeColor="text1"/>
          <w:szCs w:val="22"/>
        </w:rPr>
        <w:t xml:space="preserve">Características: </w:t>
      </w:r>
    </w:p>
    <w:p w14:paraId="7D701B61" w14:textId="77777777" w:rsidR="009B691E" w:rsidRPr="001A692E" w:rsidRDefault="009B691E" w:rsidP="009B691E">
      <w:pPr>
        <w:ind w:left="709"/>
        <w:rPr>
          <w:rFonts w:cs="Calibri"/>
          <w:color w:val="000000" w:themeColor="text1"/>
          <w:szCs w:val="22"/>
        </w:rPr>
      </w:pPr>
      <w:r w:rsidRPr="001A692E">
        <w:rPr>
          <w:rFonts w:cs="Calibri"/>
          <w:color w:val="000000" w:themeColor="text1"/>
          <w:szCs w:val="22"/>
        </w:rPr>
        <w:t>El pantalón debe cumplir los parámetros que señala la norma NFPA 701 – Edición 2015, en tela drill, ignifuga de resistencia permanente de 9 onzas, modelo ANSI, categoría 2, con una composición de 100% de algodón y cintas reflectivas de alta visibilidad, cerrado con máquina cerradora y remalladora.</w:t>
      </w:r>
    </w:p>
    <w:p w14:paraId="50D74230" w14:textId="77777777" w:rsidR="009B691E" w:rsidRPr="001A692E" w:rsidRDefault="009B691E" w:rsidP="009B691E">
      <w:pPr>
        <w:ind w:left="709"/>
        <w:rPr>
          <w:rFonts w:cs="Calibri"/>
          <w:b/>
          <w:color w:val="000000" w:themeColor="text1"/>
          <w:szCs w:val="22"/>
        </w:rPr>
      </w:pPr>
      <w:r w:rsidRPr="001A692E">
        <w:rPr>
          <w:rFonts w:cs="Calibri"/>
          <w:b/>
          <w:color w:val="000000" w:themeColor="text1"/>
          <w:szCs w:val="22"/>
        </w:rPr>
        <w:t>Diseño:</w:t>
      </w:r>
    </w:p>
    <w:p w14:paraId="6D12FF48" w14:textId="77777777" w:rsidR="009B691E" w:rsidRPr="001A692E" w:rsidRDefault="009B691E" w:rsidP="009B691E">
      <w:pPr>
        <w:ind w:left="709"/>
        <w:rPr>
          <w:rFonts w:cs="Calibri"/>
          <w:color w:val="000000" w:themeColor="text1"/>
          <w:szCs w:val="22"/>
        </w:rPr>
      </w:pPr>
      <w:r w:rsidRPr="001A692E">
        <w:rPr>
          <w:rFonts w:cs="Calibri"/>
          <w:color w:val="000000" w:themeColor="text1"/>
          <w:szCs w:val="22"/>
          <w:u w:val="single"/>
        </w:rPr>
        <w:t>PANTALON HOMBRE:</w:t>
      </w:r>
      <w:r w:rsidRPr="001A692E">
        <w:rPr>
          <w:rFonts w:cs="Calibri"/>
          <w:color w:val="000000" w:themeColor="text1"/>
          <w:szCs w:val="22"/>
        </w:rPr>
        <w:t xml:space="preserve"> Pantalón color azul oscuro, modelo clásico con pinzas, 4 bolsillos (2 en la parte delantera y dos en la parte posterior).</w:t>
      </w:r>
    </w:p>
    <w:p w14:paraId="0CD850D0" w14:textId="77777777" w:rsidR="009B691E" w:rsidRDefault="009B691E" w:rsidP="009B691E">
      <w:pPr>
        <w:ind w:left="709"/>
        <w:rPr>
          <w:rFonts w:cs="Calibri"/>
          <w:color w:val="000000" w:themeColor="text1"/>
          <w:szCs w:val="22"/>
        </w:rPr>
      </w:pPr>
      <w:r w:rsidRPr="001A692E">
        <w:rPr>
          <w:rFonts w:cs="Calibri"/>
          <w:color w:val="000000" w:themeColor="text1"/>
          <w:szCs w:val="22"/>
          <w:u w:val="single"/>
        </w:rPr>
        <w:t>PANTALON MUJER:</w:t>
      </w:r>
      <w:r w:rsidRPr="001A692E">
        <w:rPr>
          <w:rFonts w:cs="Calibri"/>
          <w:color w:val="000000" w:themeColor="text1"/>
          <w:szCs w:val="22"/>
        </w:rPr>
        <w:t xml:space="preserve"> Pantalón color azul oscuro, modelo clásico con pinzas, 4 bolsillos (2 en la parte delantera y dos en la parte posterior).</w:t>
      </w:r>
    </w:p>
    <w:p w14:paraId="61A10584" w14:textId="77777777" w:rsidR="009B691E" w:rsidRDefault="009B691E" w:rsidP="009B691E">
      <w:pPr>
        <w:ind w:left="709"/>
        <w:rPr>
          <w:rFonts w:cs="Calibri"/>
          <w:color w:val="000000" w:themeColor="text1"/>
          <w:szCs w:val="22"/>
        </w:rPr>
      </w:pPr>
    </w:p>
    <w:p w14:paraId="795D7D81" w14:textId="77777777" w:rsidR="009B691E" w:rsidRDefault="009B691E" w:rsidP="009B691E">
      <w:pPr>
        <w:ind w:left="709"/>
        <w:rPr>
          <w:rFonts w:cs="Calibri"/>
          <w:color w:val="000000" w:themeColor="text1"/>
          <w:szCs w:val="22"/>
        </w:rPr>
      </w:pPr>
    </w:p>
    <w:p w14:paraId="12A4B4ED" w14:textId="77777777" w:rsidR="009B691E" w:rsidRDefault="009B691E" w:rsidP="009B691E">
      <w:pPr>
        <w:ind w:left="709"/>
        <w:rPr>
          <w:rFonts w:cs="Calibri"/>
          <w:color w:val="000000" w:themeColor="text1"/>
          <w:szCs w:val="22"/>
        </w:rPr>
      </w:pPr>
    </w:p>
    <w:p w14:paraId="53BDB3B3" w14:textId="77777777" w:rsidR="009B691E" w:rsidRDefault="009B691E" w:rsidP="009B691E">
      <w:pPr>
        <w:ind w:left="709"/>
        <w:rPr>
          <w:rFonts w:cs="Calibri"/>
          <w:color w:val="000000" w:themeColor="text1"/>
          <w:szCs w:val="22"/>
        </w:rPr>
      </w:pPr>
    </w:p>
    <w:p w14:paraId="2FA3BE6F" w14:textId="77777777" w:rsidR="009B691E" w:rsidRDefault="009B691E" w:rsidP="009B691E">
      <w:pPr>
        <w:ind w:left="709"/>
        <w:rPr>
          <w:rFonts w:cs="Calibri"/>
          <w:color w:val="000000" w:themeColor="text1"/>
          <w:szCs w:val="22"/>
        </w:rPr>
      </w:pPr>
    </w:p>
    <w:p w14:paraId="37CD6B16" w14:textId="77777777" w:rsidR="009B691E" w:rsidRDefault="009B691E" w:rsidP="009B691E">
      <w:pPr>
        <w:widowControl w:val="0"/>
        <w:ind w:left="709"/>
        <w:rPr>
          <w:rFonts w:cs="Calibri"/>
          <w:color w:val="000000" w:themeColor="text1"/>
          <w:szCs w:val="22"/>
        </w:rPr>
      </w:pPr>
    </w:p>
    <w:p w14:paraId="5E91FEC3" w14:textId="77777777" w:rsidR="009B691E" w:rsidRDefault="009B691E" w:rsidP="009B691E">
      <w:pPr>
        <w:widowControl w:val="0"/>
        <w:ind w:left="709"/>
        <w:rPr>
          <w:rFonts w:cs="Calibri"/>
          <w:color w:val="000000" w:themeColor="text1"/>
          <w:szCs w:val="22"/>
        </w:rPr>
      </w:pPr>
    </w:p>
    <w:p w14:paraId="21E75B87" w14:textId="77777777" w:rsidR="009B691E" w:rsidRPr="001A692E" w:rsidRDefault="009B691E" w:rsidP="009B691E">
      <w:pPr>
        <w:widowControl w:val="0"/>
        <w:ind w:left="709"/>
        <w:rPr>
          <w:rFonts w:cs="Calibri"/>
          <w:color w:val="000000" w:themeColor="text1"/>
          <w:szCs w:val="22"/>
        </w:rPr>
      </w:pPr>
    </w:p>
    <w:p w14:paraId="43AF17F8" w14:textId="77777777" w:rsidR="009B691E" w:rsidRPr="001A692E" w:rsidRDefault="009B691E" w:rsidP="009B691E">
      <w:pPr>
        <w:numPr>
          <w:ilvl w:val="0"/>
          <w:numId w:val="43"/>
        </w:numPr>
        <w:autoSpaceDE w:val="0"/>
        <w:autoSpaceDN w:val="0"/>
        <w:adjustRightInd w:val="0"/>
        <w:spacing w:after="120"/>
        <w:ind w:left="284" w:hanging="284"/>
        <w:jc w:val="both"/>
        <w:rPr>
          <w:rFonts w:cs="Calibri"/>
          <w:b/>
          <w:color w:val="000000" w:themeColor="text1"/>
          <w:szCs w:val="22"/>
          <w:lang w:eastAsia="es-ES"/>
        </w:rPr>
      </w:pPr>
      <w:r w:rsidRPr="001A692E">
        <w:rPr>
          <w:rFonts w:cs="Calibri"/>
          <w:b/>
          <w:color w:val="000000" w:themeColor="text1"/>
          <w:szCs w:val="22"/>
          <w:lang w:eastAsia="es-ES"/>
        </w:rPr>
        <w:t>ESPECIFICACIONES DE LA IDENTIFICACIÓN</w:t>
      </w:r>
    </w:p>
    <w:p w14:paraId="2F375B56" w14:textId="77777777" w:rsidR="009B691E" w:rsidRPr="00C57073" w:rsidRDefault="009B691E" w:rsidP="009B691E">
      <w:pPr>
        <w:spacing w:after="200" w:line="276" w:lineRule="auto"/>
        <w:ind w:left="-284"/>
        <w:jc w:val="center"/>
        <w:rPr>
          <w:rFonts w:eastAsia="Calibri" w:cs="Arial"/>
          <w:b/>
          <w:color w:val="000000" w:themeColor="text1"/>
          <w:u w:val="single"/>
          <w:lang w:eastAsia="es-ES"/>
        </w:rPr>
      </w:pPr>
      <w:r w:rsidRPr="00C57073">
        <w:rPr>
          <w:rFonts w:eastAsia="Calibri" w:cs="Arial"/>
          <w:b/>
          <w:noProof/>
          <w:color w:val="000000" w:themeColor="text1"/>
          <w:u w:val="single"/>
        </w:rPr>
        <w:lastRenderedPageBreak/>
        <w:drawing>
          <wp:inline distT="0" distB="0" distL="0" distR="0" wp14:anchorId="7A764998" wp14:editId="26F24B4D">
            <wp:extent cx="5266690" cy="741299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3"/>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5266690" cy="7412990"/>
                    </a:xfrm>
                    <a:prstGeom prst="rect">
                      <a:avLst/>
                    </a:prstGeom>
                    <a:noFill/>
                    <a:ln>
                      <a:noFill/>
                    </a:ln>
                  </pic:spPr>
                </pic:pic>
              </a:graphicData>
            </a:graphic>
          </wp:inline>
        </w:drawing>
      </w:r>
    </w:p>
    <w:p w14:paraId="79B7CEB3" w14:textId="77777777" w:rsidR="009B691E" w:rsidRDefault="009B691E" w:rsidP="009B691E">
      <w:pPr>
        <w:spacing w:after="160" w:line="259" w:lineRule="auto"/>
        <w:rPr>
          <w:rFonts w:eastAsia="Calibri" w:cs="Arial"/>
          <w:b/>
          <w:color w:val="000000" w:themeColor="text1"/>
          <w:u w:val="single"/>
          <w:lang w:eastAsia="es-ES"/>
        </w:rPr>
      </w:pPr>
    </w:p>
    <w:p w14:paraId="1B81AEC7" w14:textId="77777777" w:rsidR="009B691E" w:rsidRDefault="009B691E" w:rsidP="009B691E">
      <w:pPr>
        <w:spacing w:after="160" w:line="259" w:lineRule="auto"/>
        <w:rPr>
          <w:rFonts w:eastAsia="Calibri" w:cs="Arial"/>
          <w:b/>
          <w:color w:val="000000" w:themeColor="text1"/>
          <w:u w:val="single"/>
          <w:lang w:eastAsia="es-ES"/>
        </w:rPr>
      </w:pPr>
    </w:p>
    <w:p w14:paraId="591AC49C" w14:textId="77777777" w:rsidR="009B691E" w:rsidRDefault="009B691E" w:rsidP="009B691E">
      <w:pPr>
        <w:spacing w:after="160" w:line="259" w:lineRule="auto"/>
        <w:rPr>
          <w:rFonts w:eastAsia="Calibri" w:cs="Arial"/>
          <w:b/>
          <w:color w:val="000000" w:themeColor="text1"/>
          <w:u w:val="single"/>
          <w:lang w:eastAsia="es-ES"/>
        </w:rPr>
      </w:pPr>
    </w:p>
    <w:p w14:paraId="72F576FA" w14:textId="77777777" w:rsidR="009B691E" w:rsidRDefault="009B691E" w:rsidP="009B691E">
      <w:pPr>
        <w:spacing w:after="160" w:line="259" w:lineRule="auto"/>
        <w:rPr>
          <w:rFonts w:eastAsia="Calibri" w:cs="Arial"/>
          <w:b/>
          <w:color w:val="000000" w:themeColor="text1"/>
          <w:u w:val="single"/>
          <w:lang w:eastAsia="es-ES"/>
        </w:rPr>
      </w:pPr>
    </w:p>
    <w:p w14:paraId="4DE23AA6" w14:textId="77777777" w:rsidR="009B691E" w:rsidRDefault="009B691E" w:rsidP="009B691E">
      <w:pPr>
        <w:spacing w:after="160" w:line="259" w:lineRule="auto"/>
        <w:rPr>
          <w:rFonts w:eastAsia="Calibri" w:cs="Arial"/>
          <w:b/>
          <w:color w:val="000000" w:themeColor="text1"/>
          <w:u w:val="single"/>
          <w:lang w:eastAsia="es-ES"/>
        </w:rPr>
      </w:pPr>
    </w:p>
    <w:p w14:paraId="7AF0C672" w14:textId="77777777" w:rsidR="009B691E" w:rsidRPr="00C57073" w:rsidRDefault="009B691E" w:rsidP="009B691E">
      <w:pPr>
        <w:spacing w:after="160" w:line="259" w:lineRule="auto"/>
        <w:rPr>
          <w:rFonts w:eastAsia="Calibri" w:cs="Arial"/>
          <w:color w:val="000000" w:themeColor="text1"/>
          <w:lang w:eastAsia="es-ES"/>
        </w:rPr>
      </w:pPr>
      <w:r w:rsidRPr="00C57073">
        <w:rPr>
          <w:rFonts w:eastAsia="Calibri" w:cs="Arial"/>
          <w:b/>
          <w:color w:val="000000" w:themeColor="text1"/>
          <w:u w:val="single"/>
          <w:lang w:eastAsia="es-ES"/>
        </w:rPr>
        <w:t>EJEMPLO DE MODELO DE CHALECO</w:t>
      </w:r>
    </w:p>
    <w:p w14:paraId="01FA02F2" w14:textId="77777777" w:rsidR="009B691E" w:rsidRPr="00C57073" w:rsidRDefault="009B691E" w:rsidP="009B691E">
      <w:pPr>
        <w:spacing w:after="200" w:line="276" w:lineRule="auto"/>
        <w:jc w:val="center"/>
        <w:rPr>
          <w:rFonts w:eastAsia="Calibri" w:cs="Arial"/>
          <w:color w:val="000000" w:themeColor="text1"/>
          <w:lang w:eastAsia="en-US"/>
        </w:rPr>
      </w:pPr>
      <w:r w:rsidRPr="00C57073">
        <w:rPr>
          <w:rFonts w:eastAsia="Calibri" w:cs="Arial"/>
          <w:noProof/>
          <w:color w:val="000000" w:themeColor="text1"/>
        </w:rPr>
        <w:lastRenderedPageBreak/>
        <w:drawing>
          <wp:inline distT="0" distB="0" distL="0" distR="0" wp14:anchorId="383F7ED9" wp14:editId="76F2154F">
            <wp:extent cx="5928996" cy="3457575"/>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aleco_Supervisores_terceros-01.jpg"/>
                    <pic:cNvPicPr/>
                  </pic:nvPicPr>
                  <pic:blipFill>
                    <a:blip r:embed="rId19">
                      <a:extLst>
                        <a:ext uri="{28A0092B-C50C-407E-A947-70E740481C1C}">
                          <a14:useLocalDpi xmlns:a14="http://schemas.microsoft.com/office/drawing/2010/main" val="0"/>
                        </a:ext>
                      </a:extLst>
                    </a:blip>
                    <a:stretch>
                      <a:fillRect/>
                    </a:stretch>
                  </pic:blipFill>
                  <pic:spPr>
                    <a:xfrm>
                      <a:off x="0" y="0"/>
                      <a:ext cx="5937195" cy="3462356"/>
                    </a:xfrm>
                    <a:prstGeom prst="rect">
                      <a:avLst/>
                    </a:prstGeom>
                  </pic:spPr>
                </pic:pic>
              </a:graphicData>
            </a:graphic>
          </wp:inline>
        </w:drawing>
      </w:r>
    </w:p>
    <w:p w14:paraId="6F4FB762" w14:textId="77777777" w:rsidR="009B691E" w:rsidRPr="00C57073" w:rsidRDefault="009B691E" w:rsidP="009B691E">
      <w:pPr>
        <w:spacing w:after="200" w:line="276" w:lineRule="auto"/>
        <w:ind w:left="284"/>
        <w:rPr>
          <w:rFonts w:eastAsia="Calibri" w:cs="Arial"/>
          <w:b/>
          <w:color w:val="000000" w:themeColor="text1"/>
          <w:u w:val="single"/>
          <w:lang w:eastAsia="es-ES"/>
        </w:rPr>
      </w:pPr>
      <w:r w:rsidRPr="00C57073">
        <w:rPr>
          <w:rFonts w:eastAsia="Calibri" w:cs="Arial"/>
          <w:b/>
          <w:color w:val="000000" w:themeColor="text1"/>
          <w:u w:val="single"/>
          <w:lang w:eastAsia="es-ES"/>
        </w:rPr>
        <w:t>DETALLE DEL LOGOTIPO Y DE FRASE</w:t>
      </w:r>
    </w:p>
    <w:p w14:paraId="603B10A8" w14:textId="77777777" w:rsidR="009B691E" w:rsidRPr="00C57073" w:rsidRDefault="009B691E" w:rsidP="009B691E">
      <w:pPr>
        <w:spacing w:after="200" w:line="276" w:lineRule="auto"/>
        <w:ind w:left="284"/>
        <w:jc w:val="center"/>
        <w:rPr>
          <w:rFonts w:eastAsia="Calibri" w:cs="Arial"/>
          <w:b/>
          <w:color w:val="000000" w:themeColor="text1"/>
          <w:szCs w:val="22"/>
          <w:u w:val="single"/>
          <w:lang w:eastAsia="es-ES"/>
        </w:rPr>
      </w:pPr>
      <w:r w:rsidRPr="00C57073">
        <w:rPr>
          <w:rFonts w:eastAsia="Calibri"/>
          <w:noProof/>
          <w:color w:val="000000" w:themeColor="text1"/>
          <w:szCs w:val="22"/>
        </w:rPr>
        <w:drawing>
          <wp:inline distT="0" distB="0" distL="0" distR="0" wp14:anchorId="402866AB" wp14:editId="68F78868">
            <wp:extent cx="5229225" cy="1895475"/>
            <wp:effectExtent l="0" t="0" r="9525" b="9525"/>
            <wp:docPr id="12" name="0 Imagen"/>
            <wp:cNvGraphicFramePr/>
            <a:graphic xmlns:a="http://schemas.openxmlformats.org/drawingml/2006/main">
              <a:graphicData uri="http://schemas.openxmlformats.org/drawingml/2006/picture">
                <pic:pic xmlns:pic="http://schemas.openxmlformats.org/drawingml/2006/picture">
                  <pic:nvPicPr>
                    <pic:cNvPr id="12" name="0 Imagen"/>
                    <pic:cNvPicPr/>
                  </pic:nvPicPr>
                  <pic:blipFill>
                    <a:blip r:embed="rId20">
                      <a:extLst>
                        <a:ext uri="{28A0092B-C50C-407E-A947-70E740481C1C}">
                          <a14:useLocalDpi xmlns:a14="http://schemas.microsoft.com/office/drawing/2010/main" val="0"/>
                        </a:ext>
                      </a:extLst>
                    </a:blip>
                    <a:stretch>
                      <a:fillRect/>
                    </a:stretch>
                  </pic:blipFill>
                  <pic:spPr>
                    <a:xfrm>
                      <a:off x="0" y="0"/>
                      <a:ext cx="5229225" cy="1895475"/>
                    </a:xfrm>
                    <a:prstGeom prst="rect">
                      <a:avLst/>
                    </a:prstGeom>
                  </pic:spPr>
                </pic:pic>
              </a:graphicData>
            </a:graphic>
          </wp:inline>
        </w:drawing>
      </w:r>
    </w:p>
    <w:p w14:paraId="54FAD6B8" w14:textId="77777777" w:rsidR="009B691E" w:rsidRPr="009F4592" w:rsidRDefault="009B691E" w:rsidP="009B691E">
      <w:pPr>
        <w:spacing w:after="160" w:line="259" w:lineRule="auto"/>
        <w:rPr>
          <w:rFonts w:asciiTheme="minorHAnsi" w:hAnsiTheme="minorHAnsi" w:cstheme="minorHAnsi"/>
          <w:b/>
          <w:i/>
          <w:szCs w:val="22"/>
        </w:rPr>
      </w:pPr>
    </w:p>
    <w:p w14:paraId="3B78B776" w14:textId="77777777" w:rsidR="00E36E4D" w:rsidRDefault="00E36E4D" w:rsidP="008F31E8">
      <w:pPr>
        <w:pStyle w:val="Ttulo2"/>
        <w:spacing w:before="0" w:after="0"/>
        <w:ind w:left="360"/>
        <w:jc w:val="center"/>
      </w:pPr>
    </w:p>
    <w:p w14:paraId="2122F7B8" w14:textId="77777777" w:rsidR="00E36E4D" w:rsidRDefault="00E36E4D" w:rsidP="008F31E8">
      <w:pPr>
        <w:pStyle w:val="Ttulo2"/>
        <w:spacing w:before="0" w:after="0"/>
        <w:ind w:left="360"/>
        <w:jc w:val="center"/>
      </w:pPr>
    </w:p>
    <w:p w14:paraId="55861D1E" w14:textId="77777777" w:rsidR="00E36E4D" w:rsidRDefault="00E36E4D" w:rsidP="008F31E8">
      <w:pPr>
        <w:pStyle w:val="Ttulo2"/>
        <w:spacing w:before="0" w:after="0"/>
        <w:ind w:left="360"/>
        <w:jc w:val="center"/>
      </w:pPr>
    </w:p>
    <w:p w14:paraId="1517E87C" w14:textId="77777777" w:rsidR="00521ACA" w:rsidRDefault="00FF04F3">
      <w:pPr>
        <w:rPr>
          <w:b/>
          <w:color w:val="auto"/>
          <w:spacing w:val="20"/>
          <w:sz w:val="24"/>
          <w:szCs w:val="24"/>
        </w:rPr>
      </w:pPr>
      <w:r>
        <w:br w:type="page"/>
      </w:r>
    </w:p>
    <w:p w14:paraId="513E95B1" w14:textId="77777777" w:rsidR="008F31E8" w:rsidRPr="005A3A7A" w:rsidRDefault="00FF04F3" w:rsidP="008F31E8">
      <w:pPr>
        <w:pStyle w:val="Ttulo2"/>
        <w:spacing w:before="0" w:after="0"/>
        <w:ind w:left="360"/>
        <w:jc w:val="center"/>
      </w:pPr>
      <w:r w:rsidRPr="005A3A7A">
        <w:lastRenderedPageBreak/>
        <w:t xml:space="preserve">CAPÍTULO III </w:t>
      </w:r>
    </w:p>
    <w:p w14:paraId="7B9B7E8A" w14:textId="77777777" w:rsidR="008F31E8" w:rsidRPr="00983C00" w:rsidRDefault="00FF04F3" w:rsidP="008F31E8">
      <w:pPr>
        <w:pStyle w:val="Ttulo2"/>
        <w:spacing w:before="0" w:after="0"/>
        <w:ind w:left="360"/>
        <w:jc w:val="center"/>
      </w:pPr>
      <w:r w:rsidRPr="005A3A7A">
        <w:t>CALIFICACIÓN DE POSTORES</w:t>
      </w:r>
    </w:p>
    <w:p w14:paraId="17525C36" w14:textId="77777777" w:rsidR="008F31E8" w:rsidRDefault="008F31E8" w:rsidP="008F31E8">
      <w:pPr>
        <w:widowControl w:val="0"/>
        <w:jc w:val="both"/>
        <w:rPr>
          <w:rFonts w:cs="Arial"/>
          <w:i/>
          <w:sz w:val="18"/>
        </w:rPr>
      </w:pPr>
    </w:p>
    <w:p w14:paraId="4DA842A2" w14:textId="77777777" w:rsidR="008F31E8" w:rsidRDefault="008F31E8" w:rsidP="00B8676E">
      <w:pPr>
        <w:widowControl w:val="0"/>
        <w:jc w:val="both"/>
        <w:rPr>
          <w:rFonts w:cs="Arial"/>
        </w:rPr>
      </w:pPr>
    </w:p>
    <w:p w14:paraId="4B111179" w14:textId="77777777" w:rsidR="00E36E4D" w:rsidRPr="002B519B" w:rsidRDefault="00FF04F3" w:rsidP="00642681">
      <w:pPr>
        <w:pStyle w:val="Prrafodelista"/>
        <w:widowControl w:val="0"/>
        <w:numPr>
          <w:ilvl w:val="0"/>
          <w:numId w:val="32"/>
        </w:numPr>
        <w:jc w:val="both"/>
        <w:rPr>
          <w:rFonts w:cs="Arial"/>
          <w:b/>
          <w:bCs/>
        </w:rPr>
      </w:pPr>
      <w:r w:rsidRPr="002B519B">
        <w:rPr>
          <w:rFonts w:cs="Arial"/>
          <w:b/>
          <w:bCs/>
        </w:rPr>
        <w:t xml:space="preserve">SOBRE </w:t>
      </w:r>
      <w:r w:rsidR="003B350F">
        <w:rPr>
          <w:rFonts w:cs="Arial"/>
          <w:b/>
          <w:bCs/>
        </w:rPr>
        <w:t xml:space="preserve">DOCUMENTOS </w:t>
      </w:r>
      <w:r w:rsidRPr="002B519B">
        <w:rPr>
          <w:rFonts w:cs="Arial"/>
          <w:b/>
          <w:bCs/>
        </w:rPr>
        <w:t>ADMINISTRATIVO</w:t>
      </w:r>
      <w:r w:rsidR="003B350F">
        <w:rPr>
          <w:rFonts w:cs="Arial"/>
          <w:b/>
          <w:bCs/>
        </w:rPr>
        <w:t>S</w:t>
      </w:r>
    </w:p>
    <w:p w14:paraId="68D839E1" w14:textId="77777777" w:rsidR="00E36E4D" w:rsidRDefault="00E36E4D" w:rsidP="00B8676E">
      <w:pPr>
        <w:widowControl w:val="0"/>
        <w:jc w:val="both"/>
        <w:rPr>
          <w:rFonts w:cs="Arial"/>
        </w:rPr>
      </w:pPr>
    </w:p>
    <w:tbl>
      <w:tblPr>
        <w:tblStyle w:val="Tablaconcuadrcula"/>
        <w:tblW w:w="8500" w:type="dxa"/>
        <w:tblLook w:val="04A0" w:firstRow="1" w:lastRow="0" w:firstColumn="1" w:lastColumn="0" w:noHBand="0" w:noVBand="1"/>
      </w:tblPr>
      <w:tblGrid>
        <w:gridCol w:w="6799"/>
        <w:gridCol w:w="1701"/>
      </w:tblGrid>
      <w:tr w:rsidR="00AC3C21" w14:paraId="6260D5D0" w14:textId="77777777" w:rsidTr="002B519B">
        <w:tc>
          <w:tcPr>
            <w:tcW w:w="6799" w:type="dxa"/>
          </w:tcPr>
          <w:p w14:paraId="4A314E4B" w14:textId="77777777" w:rsidR="002B519B" w:rsidRPr="002B519B" w:rsidRDefault="00FF04F3" w:rsidP="002B519B">
            <w:pPr>
              <w:widowControl w:val="0"/>
              <w:jc w:val="center"/>
              <w:rPr>
                <w:rFonts w:cs="Arial"/>
                <w:b/>
                <w:bCs/>
              </w:rPr>
            </w:pPr>
            <w:r w:rsidRPr="002B519B">
              <w:rPr>
                <w:rFonts w:cs="Arial"/>
                <w:b/>
                <w:bCs/>
              </w:rPr>
              <w:t>Documento</w:t>
            </w:r>
          </w:p>
        </w:tc>
        <w:tc>
          <w:tcPr>
            <w:tcW w:w="1701" w:type="dxa"/>
          </w:tcPr>
          <w:p w14:paraId="6095801E" w14:textId="77777777" w:rsidR="002B519B" w:rsidRPr="002B519B" w:rsidRDefault="00FF04F3" w:rsidP="002B519B">
            <w:pPr>
              <w:widowControl w:val="0"/>
              <w:jc w:val="center"/>
              <w:rPr>
                <w:rFonts w:cs="Arial"/>
                <w:b/>
                <w:bCs/>
              </w:rPr>
            </w:pPr>
            <w:r>
              <w:rPr>
                <w:rFonts w:cs="Arial"/>
                <w:b/>
                <w:bCs/>
              </w:rPr>
              <w:t>Cumple /No Cumple</w:t>
            </w:r>
          </w:p>
        </w:tc>
      </w:tr>
      <w:tr w:rsidR="00AC3C21" w14:paraId="7FB07672" w14:textId="77777777" w:rsidTr="002B519B">
        <w:tc>
          <w:tcPr>
            <w:tcW w:w="6799" w:type="dxa"/>
          </w:tcPr>
          <w:p w14:paraId="37F78160" w14:textId="4B44913F" w:rsidR="00515088" w:rsidRPr="005F3956" w:rsidRDefault="00FF04F3" w:rsidP="00642681">
            <w:pPr>
              <w:pStyle w:val="Prrafodelista"/>
              <w:numPr>
                <w:ilvl w:val="0"/>
                <w:numId w:val="37"/>
              </w:numPr>
              <w:jc w:val="both"/>
              <w:rPr>
                <w:rFonts w:cs="Arial"/>
              </w:rPr>
            </w:pPr>
            <w:r w:rsidRPr="005F3956">
              <w:rPr>
                <w:rFonts w:cs="Arial"/>
              </w:rPr>
              <w:t>Declaración Jurada de datos del postor</w:t>
            </w:r>
            <w:r w:rsidR="00012D70">
              <w:rPr>
                <w:rFonts w:cs="Arial"/>
              </w:rPr>
              <w:t xml:space="preserve"> </w:t>
            </w:r>
            <w:r w:rsidR="00012D70" w:rsidRPr="00171562">
              <w:rPr>
                <w:rFonts w:cs="Arial"/>
              </w:rPr>
              <w:t>y facultades de representación</w:t>
            </w:r>
            <w:r w:rsidRPr="00171562">
              <w:rPr>
                <w:rFonts w:cs="Arial"/>
              </w:rPr>
              <w:t>,</w:t>
            </w:r>
            <w:r w:rsidRPr="005F3956">
              <w:rPr>
                <w:rFonts w:cs="Arial"/>
              </w:rPr>
              <w:t xml:space="preserve"> según </w:t>
            </w:r>
            <w:r w:rsidRPr="005F3956">
              <w:rPr>
                <w:rFonts w:cs="Arial"/>
                <w:b/>
              </w:rPr>
              <w:t>Anexo N° 1</w:t>
            </w:r>
            <w:r>
              <w:rPr>
                <w:rFonts w:cs="Arial"/>
                <w:b/>
              </w:rPr>
              <w:t>.</w:t>
            </w:r>
          </w:p>
          <w:p w14:paraId="14387C9C" w14:textId="77777777" w:rsidR="00515088" w:rsidRPr="007B540D" w:rsidRDefault="00FF04F3" w:rsidP="00515088">
            <w:pPr>
              <w:pStyle w:val="Prrafodelista"/>
              <w:ind w:left="709" w:hanging="283"/>
              <w:jc w:val="both"/>
              <w:rPr>
                <w:rFonts w:cs="Arial"/>
              </w:rPr>
            </w:pPr>
            <w:r>
              <w:rPr>
                <w:rFonts w:cs="Arial"/>
              </w:rPr>
              <w:t xml:space="preserve">     De ser el caso, de actuar bajo representación, deberá adjuntarse a esta declaración jurada, copia simple de documento registral </w:t>
            </w:r>
            <w:r w:rsidRPr="007B540D">
              <w:rPr>
                <w:rFonts w:cs="Arial"/>
              </w:rPr>
              <w:t xml:space="preserve">vigente que consigne </w:t>
            </w:r>
            <w:r>
              <w:rPr>
                <w:rFonts w:cs="Arial"/>
              </w:rPr>
              <w:t>dicha condición</w:t>
            </w:r>
            <w:r w:rsidR="00167DEC" w:rsidRPr="00D47AF3">
              <w:rPr>
                <w:rFonts w:cs="Arial"/>
              </w:rPr>
              <w:t>, expedido con una antigüedad no mayor de treinta (30) días calendario</w:t>
            </w:r>
            <w:r w:rsidRPr="007B540D">
              <w:rPr>
                <w:rFonts w:cs="Arial"/>
              </w:rPr>
              <w:t xml:space="preserve">. </w:t>
            </w:r>
          </w:p>
          <w:p w14:paraId="561136A0" w14:textId="77777777" w:rsidR="00167DEC" w:rsidRDefault="00167DEC" w:rsidP="00515088">
            <w:pPr>
              <w:widowControl w:val="0"/>
              <w:jc w:val="both"/>
              <w:rPr>
                <w:rFonts w:cs="Arial"/>
              </w:rPr>
            </w:pPr>
          </w:p>
          <w:p w14:paraId="64C38900" w14:textId="77777777" w:rsidR="00515088" w:rsidRDefault="00FF04F3" w:rsidP="00515088">
            <w:pPr>
              <w:widowControl w:val="0"/>
              <w:jc w:val="both"/>
              <w:rPr>
                <w:rFonts w:cs="Arial"/>
              </w:rPr>
            </w:pPr>
            <w:r>
              <w:rPr>
                <w:rFonts w:cs="Arial"/>
              </w:rPr>
              <w:t xml:space="preserve">En caso de consorcios, dicha acreditación </w:t>
            </w:r>
            <w:r w:rsidRPr="009C3A32">
              <w:rPr>
                <w:rFonts w:cs="Arial"/>
              </w:rPr>
              <w:t>se hará respecto del representante de cada integrante del consorcio, de ser el caso</w:t>
            </w:r>
            <w:r>
              <w:rPr>
                <w:rFonts w:cs="Arial"/>
              </w:rPr>
              <w:t xml:space="preserve">. </w:t>
            </w:r>
          </w:p>
          <w:p w14:paraId="3C6BA6D2" w14:textId="77777777" w:rsidR="00167DEC" w:rsidRPr="00167DEC" w:rsidRDefault="00167DEC" w:rsidP="00862AC9">
            <w:pPr>
              <w:jc w:val="both"/>
              <w:rPr>
                <w:rFonts w:cs="Arial"/>
              </w:rPr>
            </w:pPr>
          </w:p>
          <w:p w14:paraId="08EB91F8" w14:textId="77777777" w:rsidR="002B519B" w:rsidRDefault="002B519B" w:rsidP="006704D1">
            <w:pPr>
              <w:widowControl w:val="0"/>
              <w:jc w:val="both"/>
              <w:rPr>
                <w:rFonts w:cs="Arial"/>
              </w:rPr>
            </w:pPr>
          </w:p>
        </w:tc>
        <w:tc>
          <w:tcPr>
            <w:tcW w:w="1701" w:type="dxa"/>
          </w:tcPr>
          <w:p w14:paraId="504B9C1A" w14:textId="77777777" w:rsidR="002B519B" w:rsidRDefault="002B519B" w:rsidP="00B8676E">
            <w:pPr>
              <w:widowControl w:val="0"/>
              <w:jc w:val="both"/>
              <w:rPr>
                <w:rFonts w:cs="Arial"/>
              </w:rPr>
            </w:pPr>
          </w:p>
        </w:tc>
      </w:tr>
      <w:tr w:rsidR="00AC3C21" w14:paraId="6D08EA1B" w14:textId="77777777" w:rsidTr="002B519B">
        <w:tc>
          <w:tcPr>
            <w:tcW w:w="6799" w:type="dxa"/>
          </w:tcPr>
          <w:p w14:paraId="2FBCEDEC" w14:textId="77777777" w:rsidR="00515088" w:rsidRDefault="00FF04F3" w:rsidP="00515088">
            <w:pPr>
              <w:widowControl w:val="0"/>
              <w:jc w:val="both"/>
              <w:rPr>
                <w:rFonts w:cs="Arial"/>
              </w:rPr>
            </w:pPr>
            <w:r>
              <w:t xml:space="preserve">Promesa formal de consorcio con firmas legalizadas, </w:t>
            </w:r>
            <w:r w:rsidRPr="00D23698">
              <w:rPr>
                <w:rFonts w:cs="Arial"/>
                <w:lang w:val="es-ES"/>
              </w:rPr>
              <w:t>de ser el caso, en la que se consigne los integrantes, el representante común, el domicilio común y las obligaciones a las que se compromete cada uno de los integrantes del consorcio, así como el porcentaje equivalente a dichas obligaciones</w:t>
            </w:r>
            <w:r>
              <w:rPr>
                <w:rFonts w:cs="Arial"/>
                <w:lang w:val="es-ES"/>
              </w:rPr>
              <w:t xml:space="preserve">, </w:t>
            </w:r>
            <w:r>
              <w:t>en caso el postor sea un consorcio (Anexo 2)</w:t>
            </w:r>
          </w:p>
        </w:tc>
        <w:tc>
          <w:tcPr>
            <w:tcW w:w="1701" w:type="dxa"/>
          </w:tcPr>
          <w:p w14:paraId="7E004FF8" w14:textId="77777777" w:rsidR="002B519B" w:rsidRDefault="002B519B" w:rsidP="00B8676E">
            <w:pPr>
              <w:widowControl w:val="0"/>
              <w:jc w:val="both"/>
              <w:rPr>
                <w:rFonts w:cs="Arial"/>
              </w:rPr>
            </w:pPr>
          </w:p>
        </w:tc>
      </w:tr>
      <w:tr w:rsidR="00AC3C21" w14:paraId="3BFD0DC8" w14:textId="77777777" w:rsidTr="002B519B">
        <w:tc>
          <w:tcPr>
            <w:tcW w:w="6799" w:type="dxa"/>
          </w:tcPr>
          <w:p w14:paraId="0A0A0852" w14:textId="66315A31" w:rsidR="002B519B" w:rsidRPr="00171562" w:rsidRDefault="00FF04F3" w:rsidP="00B8676E">
            <w:pPr>
              <w:widowControl w:val="0"/>
              <w:jc w:val="both"/>
              <w:rPr>
                <w:rFonts w:cs="Arial"/>
                <w:bCs/>
                <w:color w:val="000000" w:themeColor="text1"/>
              </w:rPr>
            </w:pPr>
            <w:r w:rsidRPr="00171562">
              <w:rPr>
                <w:rFonts w:cs="Arial"/>
              </w:rPr>
              <w:t xml:space="preserve">Declaración jurada </w:t>
            </w:r>
            <w:r w:rsidRPr="00171562">
              <w:rPr>
                <w:rFonts w:cs="Arial"/>
                <w:color w:val="000000" w:themeColor="text1"/>
              </w:rPr>
              <w:t xml:space="preserve">de no </w:t>
            </w:r>
            <w:r w:rsidR="00783844" w:rsidRPr="00171562">
              <w:rPr>
                <w:rFonts w:cs="Arial"/>
                <w:color w:val="000000" w:themeColor="text1"/>
              </w:rPr>
              <w:t>encontrarse incurso en los supuestos de</w:t>
            </w:r>
            <w:r w:rsidRPr="00171562">
              <w:rPr>
                <w:rFonts w:cs="Arial"/>
                <w:color w:val="000000" w:themeColor="text1"/>
              </w:rPr>
              <w:t xml:space="preserve"> impedimento</w:t>
            </w:r>
            <w:r w:rsidR="00783844" w:rsidRPr="00171562">
              <w:rPr>
                <w:rFonts w:cs="Arial"/>
                <w:color w:val="000000" w:themeColor="text1"/>
              </w:rPr>
              <w:t>s</w:t>
            </w:r>
            <w:r w:rsidRPr="00171562">
              <w:rPr>
                <w:rFonts w:cs="Arial"/>
                <w:color w:val="000000" w:themeColor="text1"/>
              </w:rPr>
              <w:t>, incompatibilidad</w:t>
            </w:r>
            <w:r w:rsidR="00783844" w:rsidRPr="00171562">
              <w:rPr>
                <w:rFonts w:cs="Arial"/>
                <w:color w:val="000000" w:themeColor="text1"/>
              </w:rPr>
              <w:t>es</w:t>
            </w:r>
            <w:r w:rsidRPr="00171562">
              <w:rPr>
                <w:rFonts w:cs="Arial"/>
                <w:color w:val="000000" w:themeColor="text1"/>
              </w:rPr>
              <w:t xml:space="preserve"> </w:t>
            </w:r>
            <w:r w:rsidR="00BF2722" w:rsidRPr="00171562">
              <w:rPr>
                <w:rFonts w:cs="Arial"/>
                <w:color w:val="000000" w:themeColor="text1"/>
              </w:rPr>
              <w:t>y</w:t>
            </w:r>
            <w:r w:rsidRPr="00171562">
              <w:rPr>
                <w:rFonts w:cs="Arial"/>
                <w:color w:val="000000" w:themeColor="text1"/>
              </w:rPr>
              <w:t xml:space="preserve"> prohibici</w:t>
            </w:r>
            <w:r w:rsidR="00BF2722" w:rsidRPr="00171562">
              <w:rPr>
                <w:rFonts w:cs="Arial"/>
                <w:color w:val="000000" w:themeColor="text1"/>
              </w:rPr>
              <w:t>ones</w:t>
            </w:r>
            <w:r w:rsidRPr="00171562">
              <w:rPr>
                <w:rFonts w:cs="Arial"/>
                <w:color w:val="000000" w:themeColor="text1"/>
              </w:rPr>
              <w:t>, según (</w:t>
            </w:r>
            <w:r w:rsidRPr="00171562">
              <w:rPr>
                <w:rFonts w:cs="Arial"/>
                <w:bCs/>
                <w:color w:val="000000" w:themeColor="text1"/>
              </w:rPr>
              <w:t>Anexo 3)</w:t>
            </w:r>
          </w:p>
          <w:p w14:paraId="3DEDE4AA" w14:textId="77777777" w:rsidR="00515088" w:rsidRPr="00171562" w:rsidRDefault="00515088" w:rsidP="00B8676E">
            <w:pPr>
              <w:widowControl w:val="0"/>
              <w:jc w:val="both"/>
              <w:rPr>
                <w:rFonts w:cs="Arial"/>
                <w:color w:val="000000" w:themeColor="text1"/>
              </w:rPr>
            </w:pPr>
          </w:p>
          <w:p w14:paraId="36E73D9D" w14:textId="05CBE390" w:rsidR="001A4115" w:rsidRPr="00171562" w:rsidRDefault="001A4115" w:rsidP="001A4115">
            <w:pPr>
              <w:pStyle w:val="Prrafodelista"/>
              <w:ind w:left="29"/>
              <w:jc w:val="both"/>
              <w:rPr>
                <w:rFonts w:cs="Arial"/>
              </w:rPr>
            </w:pPr>
            <w:r w:rsidRPr="00171562">
              <w:rPr>
                <w:rFonts w:cs="Arial"/>
              </w:rPr>
              <w:t>En caso de personas jurídicas este anexo debe ser suscrito por su representante legal. Ad</w:t>
            </w:r>
            <w:r w:rsidR="00012D70" w:rsidRPr="00171562">
              <w:rPr>
                <w:rFonts w:cs="Arial"/>
              </w:rPr>
              <w:t>icionalmente</w:t>
            </w:r>
            <w:r w:rsidRPr="00171562">
              <w:rPr>
                <w:rFonts w:cs="Arial"/>
              </w:rPr>
              <w:t>,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4BB25CA7" w14:textId="30108BB1" w:rsidR="001A4115" w:rsidRPr="00171562" w:rsidRDefault="001A4115" w:rsidP="001A4115">
            <w:pPr>
              <w:pStyle w:val="Prrafodelista"/>
              <w:ind w:left="29"/>
              <w:jc w:val="both"/>
              <w:rPr>
                <w:rFonts w:cs="Arial"/>
              </w:rPr>
            </w:pPr>
            <w:r w:rsidRPr="00171562">
              <w:rPr>
                <w:rFonts w:cs="Arial"/>
              </w:rPr>
              <w:t>En el caso que el postor sea un consorcio, esta declaración deberá ser suscrita por el representante común del consorcio, y por cada uno de los integrantes del mismo. Ad</w:t>
            </w:r>
            <w:r w:rsidR="00012D70" w:rsidRPr="00171562">
              <w:rPr>
                <w:rFonts w:cs="Arial"/>
              </w:rPr>
              <w:t>icionalmente</w:t>
            </w:r>
            <w:r w:rsidRPr="00171562">
              <w:rPr>
                <w:rFonts w:cs="Arial"/>
              </w:rPr>
              <w:t>, esta declaración jurada también debe ser suscrita, a título personal, por cada uno de los integrantes de los órganos de administración (directores, gerentes y administradores, a cargo de la gestión administrativa de la persona jurídica) y apoderados, de cada integrante del consorcio, según corresponda; así como, por los profesionales o técnicos que sean presentados por el consorcio para la ejecución del servicio.</w:t>
            </w:r>
          </w:p>
          <w:p w14:paraId="7399544E" w14:textId="0E34FD7F" w:rsidR="001A4115" w:rsidRPr="00171562" w:rsidRDefault="001A4115" w:rsidP="009633C0">
            <w:pPr>
              <w:pStyle w:val="Prrafodelista"/>
              <w:ind w:left="29"/>
              <w:jc w:val="both"/>
              <w:rPr>
                <w:rFonts w:cs="Arial"/>
                <w:color w:val="000000" w:themeColor="text1"/>
              </w:rPr>
            </w:pPr>
          </w:p>
        </w:tc>
        <w:tc>
          <w:tcPr>
            <w:tcW w:w="1701" w:type="dxa"/>
          </w:tcPr>
          <w:p w14:paraId="5C441C43" w14:textId="77777777" w:rsidR="002B519B" w:rsidRDefault="002B519B" w:rsidP="00B8676E">
            <w:pPr>
              <w:widowControl w:val="0"/>
              <w:jc w:val="both"/>
              <w:rPr>
                <w:rFonts w:cs="Arial"/>
              </w:rPr>
            </w:pPr>
          </w:p>
        </w:tc>
      </w:tr>
      <w:tr w:rsidR="00AC3C21" w14:paraId="4D4AA458" w14:textId="77777777" w:rsidTr="002B519B">
        <w:tc>
          <w:tcPr>
            <w:tcW w:w="6799" w:type="dxa"/>
          </w:tcPr>
          <w:p w14:paraId="76068A85" w14:textId="77777777" w:rsidR="002B519B" w:rsidRDefault="00FF04F3" w:rsidP="00B8676E">
            <w:pPr>
              <w:widowControl w:val="0"/>
              <w:jc w:val="both"/>
            </w:pPr>
            <w:r>
              <w:t>Declaración Jurada de</w:t>
            </w:r>
            <w:r w:rsidR="00BF2722">
              <w:t>l postor</w:t>
            </w:r>
            <w:r>
              <w:t xml:space="preserve"> </w:t>
            </w:r>
            <w:r w:rsidR="00BF2722" w:rsidRPr="00BF2722">
              <w:t>o su representante legal, de ser el caso, en la que indique conocer</w:t>
            </w:r>
            <w:r>
              <w:t>, aceptar y someterse a las Bases</w:t>
            </w:r>
            <w:r w:rsidR="00BF2722">
              <w:t xml:space="preserve">, condiciones y reglas del concurso, </w:t>
            </w:r>
            <w:r w:rsidR="00515088" w:rsidRPr="00754185">
              <w:rPr>
                <w:rFonts w:cs="Arial"/>
                <w:color w:val="auto"/>
              </w:rPr>
              <w:t xml:space="preserve">que cumple con los requerimientos técnicos exigidos en las Bases, que garantiza la veracidad de la documentación </w:t>
            </w:r>
            <w:r w:rsidR="00515088" w:rsidRPr="00D23698">
              <w:rPr>
                <w:rFonts w:cs="Arial"/>
              </w:rPr>
              <w:t>e información presentada, y que se compromete a mantener su oferta hasta el perfeccionamiento del contrato</w:t>
            </w:r>
            <w:r w:rsidR="00515088" w:rsidRPr="00D23698">
              <w:rPr>
                <w:rFonts w:cs="Arial"/>
                <w:color w:val="000000" w:themeColor="text1"/>
              </w:rPr>
              <w:t xml:space="preserve"> </w:t>
            </w:r>
            <w:r w:rsidR="00BF2722">
              <w:t>según</w:t>
            </w:r>
            <w:r>
              <w:t xml:space="preserve"> (Anexo 4)</w:t>
            </w:r>
          </w:p>
          <w:p w14:paraId="73FCFA7D" w14:textId="77777777" w:rsidR="00515088" w:rsidRDefault="00515088" w:rsidP="00B8676E">
            <w:pPr>
              <w:widowControl w:val="0"/>
              <w:jc w:val="both"/>
            </w:pPr>
          </w:p>
          <w:p w14:paraId="4B227616" w14:textId="77777777" w:rsidR="00515088" w:rsidRDefault="00FF04F3" w:rsidP="009633C0">
            <w:pPr>
              <w:pStyle w:val="Prrafodelista"/>
              <w:ind w:left="0"/>
              <w:jc w:val="both"/>
            </w:pPr>
            <w:r>
              <w:rPr>
                <w:rFonts w:cs="Arial"/>
                <w:color w:val="000000" w:themeColor="text1"/>
              </w:rPr>
              <w:t xml:space="preserve">En el caso de consorcios, cada integrante debe presentar esta declaración jurada, salvo que sea presentada </w:t>
            </w:r>
            <w:r>
              <w:rPr>
                <w:rFonts w:cs="Arial"/>
              </w:rPr>
              <w:t>por el representante común del consorcio.</w:t>
            </w:r>
          </w:p>
        </w:tc>
        <w:tc>
          <w:tcPr>
            <w:tcW w:w="1701" w:type="dxa"/>
          </w:tcPr>
          <w:p w14:paraId="0418FA65" w14:textId="77777777" w:rsidR="002B519B" w:rsidRDefault="002B519B" w:rsidP="00B8676E">
            <w:pPr>
              <w:widowControl w:val="0"/>
              <w:jc w:val="both"/>
              <w:rPr>
                <w:rFonts w:cs="Arial"/>
              </w:rPr>
            </w:pPr>
          </w:p>
        </w:tc>
      </w:tr>
      <w:tr w:rsidR="00AC3C21" w14:paraId="2341221A" w14:textId="77777777" w:rsidTr="002B519B">
        <w:tc>
          <w:tcPr>
            <w:tcW w:w="6799" w:type="dxa"/>
          </w:tcPr>
          <w:p w14:paraId="438FB1E3" w14:textId="77777777" w:rsidR="002B519B" w:rsidRDefault="00FF04F3" w:rsidP="00B8676E">
            <w:pPr>
              <w:widowControl w:val="0"/>
              <w:jc w:val="both"/>
              <w:rPr>
                <w:rFonts w:cs="Arial"/>
              </w:rPr>
            </w:pPr>
            <w:r>
              <w:t>Relación de profesionales propuestos debidamente inscritos en el Registro (SICOES) en la categoría y nivel requerido en las Bases. (Anexo 5)</w:t>
            </w:r>
          </w:p>
        </w:tc>
        <w:tc>
          <w:tcPr>
            <w:tcW w:w="1701" w:type="dxa"/>
          </w:tcPr>
          <w:p w14:paraId="7AA83D35" w14:textId="77777777" w:rsidR="002B519B" w:rsidRDefault="002B519B" w:rsidP="00B8676E">
            <w:pPr>
              <w:widowControl w:val="0"/>
              <w:jc w:val="both"/>
              <w:rPr>
                <w:rFonts w:cs="Arial"/>
              </w:rPr>
            </w:pPr>
          </w:p>
        </w:tc>
      </w:tr>
      <w:tr w:rsidR="00AC3C21" w14:paraId="6C3B8675" w14:textId="77777777" w:rsidTr="002B519B">
        <w:tc>
          <w:tcPr>
            <w:tcW w:w="6799" w:type="dxa"/>
          </w:tcPr>
          <w:p w14:paraId="14C5FF10" w14:textId="77777777" w:rsidR="002B519B" w:rsidRDefault="00FF04F3" w:rsidP="00B8676E">
            <w:pPr>
              <w:widowControl w:val="0"/>
              <w:jc w:val="both"/>
              <w:rPr>
                <w:rFonts w:cs="Arial"/>
              </w:rPr>
            </w:pPr>
            <w:r>
              <w:rPr>
                <w:rFonts w:cs="Arial"/>
              </w:rPr>
              <w:t>Declaración jurada firmada por los profesionales de participar en el contrato:</w:t>
            </w:r>
          </w:p>
        </w:tc>
        <w:tc>
          <w:tcPr>
            <w:tcW w:w="1701" w:type="dxa"/>
          </w:tcPr>
          <w:p w14:paraId="0AD6C476" w14:textId="77777777" w:rsidR="002B519B" w:rsidRDefault="002B519B" w:rsidP="00B8676E">
            <w:pPr>
              <w:widowControl w:val="0"/>
              <w:jc w:val="both"/>
              <w:rPr>
                <w:rFonts w:cs="Arial"/>
              </w:rPr>
            </w:pPr>
          </w:p>
        </w:tc>
      </w:tr>
      <w:tr w:rsidR="00AC3C21" w14:paraId="50274013" w14:textId="77777777" w:rsidTr="002B519B">
        <w:tc>
          <w:tcPr>
            <w:tcW w:w="6799" w:type="dxa"/>
          </w:tcPr>
          <w:p w14:paraId="42A21B0F" w14:textId="77777777" w:rsidR="002B519B" w:rsidRPr="002B519B" w:rsidRDefault="00FF04F3" w:rsidP="002B519B">
            <w:pPr>
              <w:pStyle w:val="Prrafodelista"/>
              <w:widowControl w:val="0"/>
              <w:numPr>
                <w:ilvl w:val="0"/>
                <w:numId w:val="9"/>
              </w:numPr>
              <w:jc w:val="both"/>
              <w:rPr>
                <w:rFonts w:cs="Arial"/>
              </w:rPr>
            </w:pPr>
            <w:r>
              <w:rPr>
                <w:rFonts w:cs="Arial"/>
              </w:rPr>
              <w:t>Profesional 1</w:t>
            </w:r>
          </w:p>
        </w:tc>
        <w:tc>
          <w:tcPr>
            <w:tcW w:w="1701" w:type="dxa"/>
          </w:tcPr>
          <w:p w14:paraId="5FF4DF4C" w14:textId="77777777" w:rsidR="002B519B" w:rsidRDefault="002B519B" w:rsidP="00B8676E">
            <w:pPr>
              <w:widowControl w:val="0"/>
              <w:jc w:val="both"/>
              <w:rPr>
                <w:rFonts w:cs="Arial"/>
              </w:rPr>
            </w:pPr>
          </w:p>
        </w:tc>
      </w:tr>
      <w:tr w:rsidR="00AC3C21" w14:paraId="0396C4D6" w14:textId="77777777" w:rsidTr="002B519B">
        <w:tc>
          <w:tcPr>
            <w:tcW w:w="6799" w:type="dxa"/>
          </w:tcPr>
          <w:p w14:paraId="0CD1EE19" w14:textId="77777777" w:rsidR="002B519B" w:rsidRPr="002B519B" w:rsidRDefault="00FF04F3" w:rsidP="002B519B">
            <w:pPr>
              <w:pStyle w:val="Prrafodelista"/>
              <w:widowControl w:val="0"/>
              <w:numPr>
                <w:ilvl w:val="0"/>
                <w:numId w:val="9"/>
              </w:numPr>
              <w:jc w:val="both"/>
              <w:rPr>
                <w:rFonts w:cs="Arial"/>
              </w:rPr>
            </w:pPr>
            <w:r w:rsidRPr="002B519B">
              <w:rPr>
                <w:rFonts w:cs="Arial"/>
              </w:rPr>
              <w:t xml:space="preserve">Profesional </w:t>
            </w:r>
            <w:r>
              <w:rPr>
                <w:rFonts w:cs="Arial"/>
              </w:rPr>
              <w:t>2</w:t>
            </w:r>
          </w:p>
        </w:tc>
        <w:tc>
          <w:tcPr>
            <w:tcW w:w="1701" w:type="dxa"/>
          </w:tcPr>
          <w:p w14:paraId="6CA7FCB6" w14:textId="77777777" w:rsidR="002B519B" w:rsidRDefault="002B519B" w:rsidP="00B8676E">
            <w:pPr>
              <w:widowControl w:val="0"/>
              <w:jc w:val="both"/>
              <w:rPr>
                <w:rFonts w:cs="Arial"/>
              </w:rPr>
            </w:pPr>
          </w:p>
        </w:tc>
      </w:tr>
      <w:tr w:rsidR="00AC3C21" w14:paraId="0AA36C99" w14:textId="77777777" w:rsidTr="002B519B">
        <w:tc>
          <w:tcPr>
            <w:tcW w:w="6799" w:type="dxa"/>
          </w:tcPr>
          <w:p w14:paraId="4A09FCD0" w14:textId="77777777" w:rsidR="002B519B" w:rsidRPr="002B519B" w:rsidRDefault="00FF04F3" w:rsidP="002B519B">
            <w:pPr>
              <w:pStyle w:val="Prrafodelista"/>
              <w:widowControl w:val="0"/>
              <w:numPr>
                <w:ilvl w:val="0"/>
                <w:numId w:val="9"/>
              </w:numPr>
              <w:jc w:val="both"/>
              <w:rPr>
                <w:rFonts w:cs="Arial"/>
              </w:rPr>
            </w:pPr>
            <w:r w:rsidRPr="002B519B">
              <w:rPr>
                <w:rFonts w:cs="Arial"/>
              </w:rPr>
              <w:t xml:space="preserve">Profesional </w:t>
            </w:r>
            <w:r>
              <w:rPr>
                <w:rFonts w:cs="Arial"/>
              </w:rPr>
              <w:t>3</w:t>
            </w:r>
          </w:p>
        </w:tc>
        <w:tc>
          <w:tcPr>
            <w:tcW w:w="1701" w:type="dxa"/>
          </w:tcPr>
          <w:p w14:paraId="7C34A4CE" w14:textId="77777777" w:rsidR="002B519B" w:rsidRDefault="002B519B" w:rsidP="00B8676E">
            <w:pPr>
              <w:widowControl w:val="0"/>
              <w:jc w:val="both"/>
              <w:rPr>
                <w:rFonts w:cs="Arial"/>
              </w:rPr>
            </w:pPr>
          </w:p>
        </w:tc>
      </w:tr>
      <w:tr w:rsidR="00AC3C21" w14:paraId="591FC33F" w14:textId="77777777" w:rsidTr="002B519B">
        <w:tc>
          <w:tcPr>
            <w:tcW w:w="6799" w:type="dxa"/>
          </w:tcPr>
          <w:p w14:paraId="3A89E381" w14:textId="77777777" w:rsidR="002B519B" w:rsidRDefault="00FF04F3" w:rsidP="003A322A">
            <w:pPr>
              <w:widowControl w:val="0"/>
              <w:rPr>
                <w:rFonts w:cs="Arial"/>
              </w:rPr>
            </w:pPr>
            <w:r>
              <w:rPr>
                <w:rFonts w:cs="Arial"/>
              </w:rPr>
              <w:t xml:space="preserve">                   (…)</w:t>
            </w:r>
          </w:p>
        </w:tc>
        <w:tc>
          <w:tcPr>
            <w:tcW w:w="1701" w:type="dxa"/>
          </w:tcPr>
          <w:p w14:paraId="56E98EFF" w14:textId="77777777" w:rsidR="002B519B" w:rsidRDefault="002B519B" w:rsidP="00B8676E">
            <w:pPr>
              <w:widowControl w:val="0"/>
              <w:jc w:val="both"/>
              <w:rPr>
                <w:rFonts w:cs="Arial"/>
              </w:rPr>
            </w:pPr>
          </w:p>
        </w:tc>
      </w:tr>
      <w:tr w:rsidR="00AC3C21" w14:paraId="2EE119D9" w14:textId="77777777" w:rsidTr="002B519B">
        <w:tc>
          <w:tcPr>
            <w:tcW w:w="6799" w:type="dxa"/>
          </w:tcPr>
          <w:p w14:paraId="32923655" w14:textId="77777777" w:rsidR="003A322A" w:rsidRDefault="003A322A" w:rsidP="003A322A">
            <w:pPr>
              <w:widowControl w:val="0"/>
              <w:rPr>
                <w:rFonts w:cs="Arial"/>
              </w:rPr>
            </w:pPr>
          </w:p>
        </w:tc>
        <w:tc>
          <w:tcPr>
            <w:tcW w:w="1701" w:type="dxa"/>
          </w:tcPr>
          <w:p w14:paraId="2E3B2AAE" w14:textId="77777777" w:rsidR="003A322A" w:rsidRDefault="003A322A" w:rsidP="00B8676E">
            <w:pPr>
              <w:widowControl w:val="0"/>
              <w:jc w:val="both"/>
              <w:rPr>
                <w:rFonts w:cs="Arial"/>
              </w:rPr>
            </w:pPr>
          </w:p>
        </w:tc>
      </w:tr>
    </w:tbl>
    <w:p w14:paraId="0CA95BFF" w14:textId="77777777" w:rsidR="00E36E4D" w:rsidRDefault="00E36E4D" w:rsidP="00B8676E">
      <w:pPr>
        <w:widowControl w:val="0"/>
        <w:jc w:val="both"/>
        <w:rPr>
          <w:rFonts w:cs="Arial"/>
        </w:rPr>
      </w:pPr>
    </w:p>
    <w:p w14:paraId="583B0806" w14:textId="77777777" w:rsidR="00E36E4D" w:rsidRDefault="00E36E4D" w:rsidP="00B8676E">
      <w:pPr>
        <w:widowControl w:val="0"/>
        <w:jc w:val="both"/>
        <w:rPr>
          <w:rFonts w:cs="Arial"/>
        </w:rPr>
      </w:pPr>
    </w:p>
    <w:p w14:paraId="6BAFA578" w14:textId="77777777" w:rsidR="00E36E4D" w:rsidRDefault="00E36E4D" w:rsidP="00B8676E">
      <w:pPr>
        <w:widowControl w:val="0"/>
        <w:jc w:val="both"/>
        <w:rPr>
          <w:rFonts w:cs="Arial"/>
        </w:rPr>
      </w:pPr>
    </w:p>
    <w:p w14:paraId="4C6BDDE3" w14:textId="77777777" w:rsidR="002B519B" w:rsidRPr="002B519B" w:rsidRDefault="00FF04F3" w:rsidP="00642681">
      <w:pPr>
        <w:pStyle w:val="Prrafodelista"/>
        <w:widowControl w:val="0"/>
        <w:numPr>
          <w:ilvl w:val="0"/>
          <w:numId w:val="32"/>
        </w:numPr>
        <w:jc w:val="both"/>
        <w:rPr>
          <w:rFonts w:cs="Arial"/>
          <w:b/>
          <w:bCs/>
        </w:rPr>
      </w:pPr>
      <w:r w:rsidRPr="002B519B">
        <w:rPr>
          <w:rFonts w:cs="Arial"/>
          <w:b/>
          <w:bCs/>
        </w:rPr>
        <w:t xml:space="preserve">SOBRE </w:t>
      </w:r>
      <w:r>
        <w:rPr>
          <w:rFonts w:cs="Arial"/>
          <w:b/>
          <w:bCs/>
        </w:rPr>
        <w:t>OFERTA ECONÓMICA</w:t>
      </w:r>
    </w:p>
    <w:p w14:paraId="612C1984" w14:textId="77777777" w:rsidR="00E36E4D" w:rsidRDefault="00E36E4D" w:rsidP="00B8676E">
      <w:pPr>
        <w:widowControl w:val="0"/>
        <w:jc w:val="both"/>
        <w:rPr>
          <w:rFonts w:cs="Arial"/>
        </w:rPr>
      </w:pPr>
    </w:p>
    <w:p w14:paraId="73DBC4CD" w14:textId="77777777" w:rsidR="00E36E4D" w:rsidRDefault="00E36E4D" w:rsidP="00B8676E">
      <w:pPr>
        <w:widowControl w:val="0"/>
        <w:jc w:val="both"/>
        <w:rPr>
          <w:rFonts w:cs="Arial"/>
        </w:rPr>
      </w:pPr>
    </w:p>
    <w:tbl>
      <w:tblPr>
        <w:tblStyle w:val="Tablaconcuadrcula"/>
        <w:tblW w:w="8500" w:type="dxa"/>
        <w:tblLook w:val="04A0" w:firstRow="1" w:lastRow="0" w:firstColumn="1" w:lastColumn="0" w:noHBand="0" w:noVBand="1"/>
      </w:tblPr>
      <w:tblGrid>
        <w:gridCol w:w="6799"/>
        <w:gridCol w:w="1701"/>
      </w:tblGrid>
      <w:tr w:rsidR="00AC3C21" w14:paraId="5658DB5A" w14:textId="77777777" w:rsidTr="00E20D5F">
        <w:tc>
          <w:tcPr>
            <w:tcW w:w="6799" w:type="dxa"/>
          </w:tcPr>
          <w:p w14:paraId="5119E33C" w14:textId="77777777" w:rsidR="002B519B" w:rsidRPr="002B519B" w:rsidRDefault="00FF04F3" w:rsidP="00E20D5F">
            <w:pPr>
              <w:widowControl w:val="0"/>
              <w:jc w:val="center"/>
              <w:rPr>
                <w:rFonts w:cs="Arial"/>
                <w:b/>
                <w:bCs/>
              </w:rPr>
            </w:pPr>
            <w:r w:rsidRPr="002B519B">
              <w:rPr>
                <w:rFonts w:cs="Arial"/>
                <w:b/>
                <w:bCs/>
              </w:rPr>
              <w:t>Documento</w:t>
            </w:r>
          </w:p>
        </w:tc>
        <w:tc>
          <w:tcPr>
            <w:tcW w:w="1701" w:type="dxa"/>
          </w:tcPr>
          <w:p w14:paraId="692F4AE3" w14:textId="77777777" w:rsidR="002B519B" w:rsidRPr="002B519B" w:rsidRDefault="00FF04F3" w:rsidP="00E20D5F">
            <w:pPr>
              <w:widowControl w:val="0"/>
              <w:jc w:val="center"/>
              <w:rPr>
                <w:rFonts w:cs="Arial"/>
                <w:b/>
                <w:bCs/>
              </w:rPr>
            </w:pPr>
            <w:r>
              <w:rPr>
                <w:rFonts w:cs="Arial"/>
                <w:b/>
                <w:bCs/>
              </w:rPr>
              <w:t>Cumple /No Cumple</w:t>
            </w:r>
          </w:p>
        </w:tc>
      </w:tr>
      <w:tr w:rsidR="00AC3C21" w14:paraId="2B0D0653" w14:textId="77777777" w:rsidTr="00E20D5F">
        <w:tc>
          <w:tcPr>
            <w:tcW w:w="6799" w:type="dxa"/>
          </w:tcPr>
          <w:p w14:paraId="29E3F353" w14:textId="77777777" w:rsidR="002B519B" w:rsidRDefault="00FF04F3" w:rsidP="00E20D5F">
            <w:pPr>
              <w:widowControl w:val="0"/>
              <w:jc w:val="both"/>
              <w:rPr>
                <w:rFonts w:cs="Arial"/>
              </w:rPr>
            </w:pPr>
            <w:r>
              <w:rPr>
                <w:rFonts w:cs="Arial"/>
              </w:rPr>
              <w:t>Oferta Económica (Anexo 7)</w:t>
            </w:r>
          </w:p>
        </w:tc>
        <w:tc>
          <w:tcPr>
            <w:tcW w:w="1701" w:type="dxa"/>
          </w:tcPr>
          <w:p w14:paraId="28FA72A6" w14:textId="77777777" w:rsidR="002B519B" w:rsidRDefault="002B519B" w:rsidP="00E20D5F">
            <w:pPr>
              <w:widowControl w:val="0"/>
              <w:jc w:val="both"/>
              <w:rPr>
                <w:rFonts w:cs="Arial"/>
              </w:rPr>
            </w:pPr>
          </w:p>
        </w:tc>
      </w:tr>
    </w:tbl>
    <w:p w14:paraId="2DB86496" w14:textId="77777777" w:rsidR="00E36E4D" w:rsidRDefault="00E36E4D" w:rsidP="00B8676E">
      <w:pPr>
        <w:widowControl w:val="0"/>
        <w:jc w:val="both"/>
        <w:rPr>
          <w:rFonts w:cs="Arial"/>
        </w:rPr>
      </w:pPr>
    </w:p>
    <w:p w14:paraId="15F79E72" w14:textId="77777777" w:rsidR="008F31E8" w:rsidRPr="00FD42FB" w:rsidRDefault="008F31E8" w:rsidP="008F31E8">
      <w:pPr>
        <w:widowControl w:val="0"/>
        <w:tabs>
          <w:tab w:val="center" w:pos="6024"/>
          <w:tab w:val="right" w:pos="10443"/>
        </w:tabs>
        <w:autoSpaceDE w:val="0"/>
        <w:ind w:left="284"/>
        <w:jc w:val="both"/>
        <w:rPr>
          <w:rFonts w:cs="Arial"/>
        </w:rPr>
      </w:pPr>
    </w:p>
    <w:p w14:paraId="5786279F" w14:textId="77777777" w:rsidR="009A436B" w:rsidRPr="008A3565" w:rsidRDefault="009A436B" w:rsidP="009A436B">
      <w:pPr>
        <w:widowControl w:val="0"/>
        <w:jc w:val="both"/>
        <w:rPr>
          <w:rFonts w:cs="Arial"/>
          <w:strike/>
          <w:lang w:val="es-ES"/>
        </w:rPr>
      </w:pPr>
    </w:p>
    <w:p w14:paraId="50AADF0B" w14:textId="77777777" w:rsidR="00591012" w:rsidRDefault="00FF04F3">
      <w:pPr>
        <w:rPr>
          <w:b/>
          <w:color w:val="auto"/>
          <w:spacing w:val="20"/>
          <w:sz w:val="24"/>
          <w:szCs w:val="24"/>
        </w:rPr>
      </w:pPr>
      <w:r>
        <w:br w:type="page"/>
      </w:r>
    </w:p>
    <w:p w14:paraId="463B927F" w14:textId="77777777" w:rsidR="00B22D8E" w:rsidRPr="006853EB" w:rsidRDefault="00FF04F3" w:rsidP="00B22D8E">
      <w:pPr>
        <w:pStyle w:val="Ttulo2"/>
        <w:spacing w:before="0" w:after="0"/>
        <w:ind w:left="360"/>
        <w:jc w:val="center"/>
      </w:pPr>
      <w:r w:rsidRPr="006853EB">
        <w:lastRenderedPageBreak/>
        <w:t>CAPÍTULO IV</w:t>
      </w:r>
    </w:p>
    <w:p w14:paraId="766FE262" w14:textId="77777777" w:rsidR="00B22D8E" w:rsidRPr="006853EB" w:rsidRDefault="00FF04F3" w:rsidP="00B22D8E">
      <w:pPr>
        <w:pStyle w:val="Ttulo2"/>
        <w:spacing w:before="0" w:after="0"/>
        <w:ind w:left="360"/>
        <w:jc w:val="center"/>
      </w:pPr>
      <w:r>
        <w:t>CALIFICACI</w:t>
      </w:r>
      <w:r w:rsidR="0015407C">
        <w:t>Ó</w:t>
      </w:r>
      <w:r>
        <w:t>N DE PROPUESTAS</w:t>
      </w:r>
    </w:p>
    <w:p w14:paraId="3D4CB80C" w14:textId="77777777" w:rsidR="00262C28" w:rsidRPr="00474711" w:rsidRDefault="00262C28" w:rsidP="004855E2">
      <w:pPr>
        <w:widowControl w:val="0"/>
        <w:jc w:val="both"/>
        <w:rPr>
          <w:b/>
          <w:highlight w:val="yellow"/>
          <w:lang w:val="es-ES_tradnl"/>
        </w:rPr>
      </w:pPr>
    </w:p>
    <w:p w14:paraId="433D744F" w14:textId="77777777" w:rsidR="00D92C54" w:rsidRDefault="00D92C54" w:rsidP="000C2B19">
      <w:pPr>
        <w:widowControl w:val="0"/>
        <w:jc w:val="both"/>
        <w:rPr>
          <w:b/>
          <w:color w:val="auto"/>
          <w:lang w:val="es-ES_tradnl"/>
        </w:rPr>
      </w:pPr>
    </w:p>
    <w:p w14:paraId="27A3CD46" w14:textId="77777777" w:rsidR="00D92C54" w:rsidRDefault="00FF04F3" w:rsidP="000C2B19">
      <w:pPr>
        <w:widowControl w:val="0"/>
        <w:jc w:val="both"/>
        <w:rPr>
          <w:bCs/>
          <w:color w:val="auto"/>
          <w:lang w:val="es-ES_tradnl"/>
        </w:rPr>
      </w:pPr>
      <w:r w:rsidRPr="00523BBB">
        <w:rPr>
          <w:bCs/>
          <w:color w:val="auto"/>
          <w:lang w:val="es-ES_tradnl"/>
        </w:rPr>
        <w:t xml:space="preserve">El Comité de Selección descalifica la propuesta por no presentar cualquiera de los </w:t>
      </w:r>
      <w:r w:rsidR="00F7571A">
        <w:rPr>
          <w:bCs/>
          <w:color w:val="auto"/>
          <w:lang w:val="es-ES_tradnl"/>
        </w:rPr>
        <w:t>documentos</w:t>
      </w:r>
      <w:r w:rsidR="00FB7F1E">
        <w:rPr>
          <w:bCs/>
          <w:color w:val="auto"/>
          <w:lang w:val="es-ES_tradnl"/>
        </w:rPr>
        <w:t xml:space="preserve"> a los que se hace referencia en el numeral 5 del Capítulo I de la Sección especifica de las presentes Bases, </w:t>
      </w:r>
      <w:r w:rsidRPr="00523BBB">
        <w:rPr>
          <w:bCs/>
          <w:color w:val="auto"/>
          <w:lang w:val="es-ES_tradnl"/>
        </w:rPr>
        <w:t xml:space="preserve">o porque presentados los mismos, no </w:t>
      </w:r>
      <w:r w:rsidR="00F7571A">
        <w:rPr>
          <w:bCs/>
          <w:color w:val="auto"/>
          <w:lang w:val="es-ES_tradnl"/>
        </w:rPr>
        <w:t xml:space="preserve">se </w:t>
      </w:r>
      <w:r w:rsidRPr="00523BBB">
        <w:rPr>
          <w:bCs/>
          <w:color w:val="auto"/>
          <w:lang w:val="es-ES_tradnl"/>
        </w:rPr>
        <w:t>cumple con la documentación requerida, rechazándola de plano.</w:t>
      </w:r>
    </w:p>
    <w:p w14:paraId="5206B059" w14:textId="77777777" w:rsidR="00FB7F1E" w:rsidRDefault="00FB7F1E" w:rsidP="00FB7F1E">
      <w:pPr>
        <w:widowControl w:val="0"/>
        <w:jc w:val="both"/>
        <w:rPr>
          <w:bCs/>
          <w:color w:val="auto"/>
        </w:rPr>
      </w:pPr>
    </w:p>
    <w:p w14:paraId="65A82FD4" w14:textId="77777777" w:rsidR="00FB7F1E" w:rsidRPr="00FB7F1E" w:rsidRDefault="00FF04F3" w:rsidP="00523BBB">
      <w:pPr>
        <w:widowControl w:val="0"/>
        <w:jc w:val="both"/>
        <w:rPr>
          <w:bCs/>
          <w:color w:val="auto"/>
        </w:rPr>
      </w:pPr>
      <w:r>
        <w:rPr>
          <w:bCs/>
          <w:color w:val="auto"/>
        </w:rPr>
        <w:t>La calificación de los postores es efectuada por e</w:t>
      </w:r>
      <w:r w:rsidRPr="00FB7F1E">
        <w:rPr>
          <w:bCs/>
          <w:color w:val="auto"/>
        </w:rPr>
        <w:t xml:space="preserve">l Comité de Selección, en acto privado, verificando lo siguiente: </w:t>
      </w:r>
    </w:p>
    <w:p w14:paraId="003FCEA2" w14:textId="77777777" w:rsidR="00FB7F1E" w:rsidRPr="00FB7F1E" w:rsidRDefault="00FB7F1E" w:rsidP="00FB7F1E">
      <w:pPr>
        <w:widowControl w:val="0"/>
        <w:jc w:val="both"/>
        <w:rPr>
          <w:bCs/>
          <w:color w:val="auto"/>
        </w:rPr>
      </w:pPr>
    </w:p>
    <w:p w14:paraId="2AE6BE92" w14:textId="77777777" w:rsidR="00FB7F1E" w:rsidRPr="00523BBB" w:rsidRDefault="00FF04F3" w:rsidP="00642681">
      <w:pPr>
        <w:pStyle w:val="Prrafodelista"/>
        <w:widowControl w:val="0"/>
        <w:numPr>
          <w:ilvl w:val="0"/>
          <w:numId w:val="35"/>
        </w:numPr>
        <w:jc w:val="both"/>
        <w:rPr>
          <w:bCs/>
          <w:color w:val="auto"/>
        </w:rPr>
      </w:pPr>
      <w:r w:rsidRPr="00523BBB">
        <w:rPr>
          <w:bCs/>
          <w:color w:val="auto"/>
        </w:rPr>
        <w:t xml:space="preserve">Cumplimiento de los documentos administrativos, indicados </w:t>
      </w:r>
      <w:r w:rsidR="00F7571A" w:rsidRPr="00F7571A">
        <w:rPr>
          <w:bCs/>
          <w:color w:val="auto"/>
          <w:lang w:val="es-ES_tradnl"/>
        </w:rPr>
        <w:t xml:space="preserve">en </w:t>
      </w:r>
      <w:r w:rsidR="001F0BF1">
        <w:rPr>
          <w:bCs/>
          <w:color w:val="auto"/>
          <w:lang w:val="es-ES_tradnl"/>
        </w:rPr>
        <w:t xml:space="preserve">los literales del a) hasta el e) del </w:t>
      </w:r>
      <w:r w:rsidR="00F7571A" w:rsidRPr="00F7571A">
        <w:rPr>
          <w:bCs/>
          <w:color w:val="auto"/>
          <w:lang w:val="es-ES_tradnl"/>
        </w:rPr>
        <w:t>numeral 5 del Capítulo I de la Sección especifica de las presentes Bases</w:t>
      </w:r>
      <w:r w:rsidRPr="00523BBB">
        <w:rPr>
          <w:bCs/>
          <w:color w:val="auto"/>
        </w:rPr>
        <w:t>.</w:t>
      </w:r>
      <w:r w:rsidR="00F7571A">
        <w:rPr>
          <w:bCs/>
          <w:color w:val="auto"/>
        </w:rPr>
        <w:t xml:space="preserve"> </w:t>
      </w:r>
    </w:p>
    <w:p w14:paraId="7129B6D6" w14:textId="77777777" w:rsidR="00FB7F1E" w:rsidRDefault="00FB7F1E" w:rsidP="00FB7F1E">
      <w:pPr>
        <w:widowControl w:val="0"/>
        <w:jc w:val="both"/>
        <w:rPr>
          <w:bCs/>
          <w:color w:val="auto"/>
        </w:rPr>
      </w:pPr>
    </w:p>
    <w:p w14:paraId="68582920" w14:textId="77777777" w:rsidR="00FB7F1E" w:rsidRDefault="00FF04F3" w:rsidP="00642681">
      <w:pPr>
        <w:pStyle w:val="Prrafodelista"/>
        <w:widowControl w:val="0"/>
        <w:numPr>
          <w:ilvl w:val="0"/>
          <w:numId w:val="35"/>
        </w:numPr>
        <w:jc w:val="both"/>
        <w:rPr>
          <w:bCs/>
          <w:color w:val="auto"/>
          <w:lang w:val="es-ES_tradnl"/>
        </w:rPr>
      </w:pPr>
      <w:r>
        <w:rPr>
          <w:bCs/>
          <w:color w:val="auto"/>
        </w:rPr>
        <w:t xml:space="preserve">Formato de la </w:t>
      </w:r>
      <w:r w:rsidRPr="00523BBB">
        <w:rPr>
          <w:bCs/>
          <w:color w:val="auto"/>
        </w:rPr>
        <w:t xml:space="preserve">Oferta Económica, conforme </w:t>
      </w:r>
      <w:r>
        <w:rPr>
          <w:bCs/>
          <w:color w:val="auto"/>
          <w:lang w:val="es-ES_tradnl"/>
        </w:rPr>
        <w:t xml:space="preserve">al literal f) del </w:t>
      </w:r>
      <w:r w:rsidRPr="00F7571A">
        <w:rPr>
          <w:bCs/>
          <w:color w:val="auto"/>
          <w:lang w:val="es-ES_tradnl"/>
        </w:rPr>
        <w:t>numeral 5 del Capítulo I de la Sección especifica de las presentes Bases</w:t>
      </w:r>
      <w:r>
        <w:rPr>
          <w:bCs/>
          <w:color w:val="auto"/>
          <w:lang w:val="es-ES_tradnl"/>
        </w:rPr>
        <w:t>.</w:t>
      </w:r>
    </w:p>
    <w:p w14:paraId="192E945B" w14:textId="77777777" w:rsidR="00266086" w:rsidRDefault="00266086" w:rsidP="00266086">
      <w:pPr>
        <w:pStyle w:val="Prrafodelista"/>
        <w:rPr>
          <w:bCs/>
          <w:color w:val="auto"/>
          <w:lang w:val="es-ES_tradnl"/>
        </w:rPr>
      </w:pPr>
    </w:p>
    <w:p w14:paraId="2AFE37D5" w14:textId="77777777" w:rsidR="00B051B5" w:rsidRDefault="00B051B5" w:rsidP="00B051B5">
      <w:pPr>
        <w:pStyle w:val="Prrafodelista"/>
        <w:jc w:val="center"/>
        <w:rPr>
          <w:b/>
          <w:color w:val="auto"/>
          <w:spacing w:val="20"/>
          <w:sz w:val="24"/>
          <w:szCs w:val="24"/>
        </w:rPr>
      </w:pPr>
    </w:p>
    <w:p w14:paraId="75B0B8DF" w14:textId="77777777" w:rsidR="00B051B5" w:rsidRPr="00523BBB" w:rsidRDefault="00FF04F3" w:rsidP="00523BBB">
      <w:pPr>
        <w:pStyle w:val="Prrafodelista"/>
        <w:jc w:val="center"/>
        <w:rPr>
          <w:b/>
          <w:color w:val="auto"/>
          <w:spacing w:val="20"/>
          <w:sz w:val="24"/>
          <w:szCs w:val="24"/>
        </w:rPr>
      </w:pPr>
      <w:r w:rsidRPr="00523BBB">
        <w:rPr>
          <w:b/>
          <w:color w:val="auto"/>
          <w:spacing w:val="20"/>
          <w:sz w:val="24"/>
          <w:szCs w:val="24"/>
        </w:rPr>
        <w:t>CAPÍTULO V</w:t>
      </w:r>
    </w:p>
    <w:p w14:paraId="17B142B1" w14:textId="77777777" w:rsidR="00266086" w:rsidRPr="00523BBB" w:rsidRDefault="00FF04F3" w:rsidP="00523BBB">
      <w:pPr>
        <w:pStyle w:val="Prrafodelista"/>
        <w:jc w:val="center"/>
        <w:rPr>
          <w:bCs/>
          <w:color w:val="auto"/>
          <w:lang w:val="es-ES_tradnl"/>
        </w:rPr>
      </w:pPr>
      <w:r w:rsidRPr="00523BBB">
        <w:rPr>
          <w:b/>
          <w:color w:val="auto"/>
          <w:spacing w:val="20"/>
          <w:sz w:val="24"/>
          <w:szCs w:val="24"/>
        </w:rPr>
        <w:t>DESIGNACIÓN</w:t>
      </w:r>
    </w:p>
    <w:p w14:paraId="06584790" w14:textId="77777777" w:rsidR="00266086" w:rsidRDefault="00266086" w:rsidP="00266086">
      <w:pPr>
        <w:widowControl w:val="0"/>
        <w:jc w:val="both"/>
        <w:rPr>
          <w:bCs/>
          <w:color w:val="auto"/>
        </w:rPr>
      </w:pPr>
    </w:p>
    <w:p w14:paraId="03BE08D4" w14:textId="77777777" w:rsidR="00266086" w:rsidRDefault="00266086" w:rsidP="00266086">
      <w:pPr>
        <w:widowControl w:val="0"/>
        <w:jc w:val="both"/>
        <w:rPr>
          <w:bCs/>
          <w:color w:val="auto"/>
        </w:rPr>
      </w:pPr>
    </w:p>
    <w:p w14:paraId="2C655242" w14:textId="77777777" w:rsidR="001F0BF1" w:rsidRDefault="00FF04F3" w:rsidP="001F0BF1">
      <w:pPr>
        <w:widowControl w:val="0"/>
        <w:jc w:val="both"/>
        <w:rPr>
          <w:bCs/>
          <w:color w:val="auto"/>
        </w:rPr>
      </w:pPr>
      <w:r w:rsidRPr="00266086">
        <w:rPr>
          <w:bCs/>
          <w:color w:val="auto"/>
        </w:rPr>
        <w:t>En el supuesto que, habiendo cumplido con los documentos administrativos correspondientes, dos o más propuestas económicas empaten, se seleccionará al ganador del concurso por sorteo, el cual se realizará de manera virtual o presencial con el Comité de Selección y con intervención de Notario Público</w:t>
      </w:r>
      <w:r>
        <w:rPr>
          <w:bCs/>
          <w:color w:val="auto"/>
        </w:rPr>
        <w:t>.</w:t>
      </w:r>
    </w:p>
    <w:p w14:paraId="46116C04" w14:textId="77777777" w:rsidR="001F0BF1" w:rsidRDefault="001F0BF1" w:rsidP="001F0BF1">
      <w:pPr>
        <w:widowControl w:val="0"/>
        <w:jc w:val="both"/>
        <w:rPr>
          <w:bCs/>
          <w:color w:val="auto"/>
        </w:rPr>
      </w:pPr>
    </w:p>
    <w:p w14:paraId="2569BE94" w14:textId="77777777" w:rsidR="00266086" w:rsidRPr="00523BBB" w:rsidRDefault="00FF04F3" w:rsidP="00B051B5">
      <w:pPr>
        <w:widowControl w:val="0"/>
        <w:jc w:val="both"/>
        <w:rPr>
          <w:bCs/>
          <w:color w:val="auto"/>
          <w:lang w:val="es-ES_tradnl"/>
        </w:rPr>
      </w:pPr>
      <w:r w:rsidRPr="00266086">
        <w:rPr>
          <w:bCs/>
          <w:color w:val="auto"/>
        </w:rPr>
        <w:t>El Comité de Selección, procede a designar como ganador del concurso, al postor que haya cumplido con la presentación de los documentos</w:t>
      </w:r>
      <w:r>
        <w:rPr>
          <w:bCs/>
          <w:color w:val="auto"/>
        </w:rPr>
        <w:t xml:space="preserve"> conforme a lo establecido en las presentes Bases</w:t>
      </w:r>
      <w:r w:rsidRPr="00266086">
        <w:rPr>
          <w:bCs/>
          <w:color w:val="auto"/>
        </w:rPr>
        <w:t xml:space="preserve"> y que proponga la menor oferta económica, o que resulte ganador en el sorteo, si fuere el caso.</w:t>
      </w:r>
    </w:p>
    <w:p w14:paraId="64C10789" w14:textId="77777777" w:rsidR="00B22D8E" w:rsidRDefault="00B22D8E" w:rsidP="004855E2">
      <w:pPr>
        <w:widowControl w:val="0"/>
        <w:jc w:val="both"/>
        <w:rPr>
          <w:b/>
          <w:lang w:val="es-ES_tradnl"/>
        </w:rPr>
      </w:pPr>
    </w:p>
    <w:p w14:paraId="5C4AEF74" w14:textId="77777777" w:rsidR="000C2B19" w:rsidRPr="009F348A" w:rsidRDefault="000C2B19" w:rsidP="00E55E94"/>
    <w:p w14:paraId="41D1296E" w14:textId="77777777" w:rsidR="00807834" w:rsidRPr="00983C00" w:rsidRDefault="00FF04F3" w:rsidP="00807834">
      <w:pPr>
        <w:pStyle w:val="Ttulo2"/>
        <w:spacing w:before="0" w:after="0"/>
        <w:ind w:left="360"/>
        <w:jc w:val="center"/>
      </w:pPr>
      <w:r>
        <w:t xml:space="preserve">CAPÍTULO </w:t>
      </w:r>
      <w:r w:rsidR="00B43675">
        <w:t>V</w:t>
      </w:r>
      <w:r w:rsidR="00B051B5">
        <w:t>I</w:t>
      </w:r>
      <w:r w:rsidRPr="00983C00">
        <w:t xml:space="preserve"> </w:t>
      </w:r>
    </w:p>
    <w:p w14:paraId="102F3735" w14:textId="77777777" w:rsidR="00F17D49" w:rsidRPr="00807834" w:rsidRDefault="00FF04F3" w:rsidP="00807834">
      <w:pPr>
        <w:pStyle w:val="Ttulo2"/>
        <w:spacing w:before="0" w:after="0"/>
        <w:ind w:left="360"/>
        <w:jc w:val="center"/>
      </w:pPr>
      <w:r>
        <w:t>PROFORMA DEL CONTRATO</w:t>
      </w:r>
      <w:r w:rsidR="0080653F">
        <w:t xml:space="preserve"> DE SUPERVISIÓN</w:t>
      </w:r>
    </w:p>
    <w:p w14:paraId="7E65A259" w14:textId="77777777" w:rsidR="00F17D49" w:rsidRDefault="00F17D49" w:rsidP="00807834">
      <w:pPr>
        <w:widowControl w:val="0"/>
        <w:jc w:val="both"/>
        <w:rPr>
          <w:rFonts w:cs="Arial"/>
        </w:rPr>
      </w:pPr>
    </w:p>
    <w:tbl>
      <w:tblPr>
        <w:tblStyle w:val="Tabladecuadrcula1clara-nfasis51"/>
        <w:tblW w:w="8707" w:type="dxa"/>
        <w:tblInd w:w="359" w:type="dxa"/>
        <w:tblLook w:val="04A0" w:firstRow="1" w:lastRow="0" w:firstColumn="1" w:lastColumn="0" w:noHBand="0" w:noVBand="1"/>
      </w:tblPr>
      <w:tblGrid>
        <w:gridCol w:w="8707"/>
      </w:tblGrid>
      <w:tr w:rsidR="00AC3C21" w14:paraId="01B17FF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1C123615" w14:textId="77777777" w:rsidR="0076088D" w:rsidRPr="00CF5CE9" w:rsidRDefault="00FF04F3" w:rsidP="00CF5CE9">
            <w:pPr>
              <w:jc w:val="both"/>
              <w:rPr>
                <w:rFonts w:cs="Arial"/>
                <w:i/>
                <w:color w:val="0000FF"/>
                <w:sz w:val="19"/>
                <w:szCs w:val="19"/>
                <w:lang w:val="es-ES_tradnl"/>
              </w:rPr>
            </w:pPr>
            <w:r w:rsidRPr="00CF5CE9">
              <w:rPr>
                <w:rFonts w:cs="Arial"/>
                <w:i/>
                <w:color w:val="0000FF"/>
                <w:sz w:val="19"/>
                <w:szCs w:val="19"/>
                <w:lang w:val="es-ES_tradnl"/>
              </w:rPr>
              <w:t xml:space="preserve">Importante </w:t>
            </w:r>
          </w:p>
        </w:tc>
      </w:tr>
      <w:tr w:rsidR="00AC3C21" w14:paraId="67B3CF2C" w14:textId="77777777" w:rsidTr="00AC3C21">
        <w:trPr>
          <w:trHeight w:val="880"/>
        </w:trPr>
        <w:tc>
          <w:tcPr>
            <w:cnfStyle w:val="001000000000" w:firstRow="0" w:lastRow="0" w:firstColumn="1" w:lastColumn="0" w:oddVBand="0" w:evenVBand="0" w:oddHBand="0" w:evenHBand="0" w:firstRowFirstColumn="0" w:firstRowLastColumn="0" w:lastRowFirstColumn="0" w:lastRowLastColumn="0"/>
            <w:tcW w:w="8707" w:type="dxa"/>
            <w:vAlign w:val="center"/>
          </w:tcPr>
          <w:p w14:paraId="11864939" w14:textId="77777777" w:rsidR="0076088D" w:rsidRPr="00CF5CE9" w:rsidRDefault="00FF04F3" w:rsidP="0083372A">
            <w:pPr>
              <w:widowControl w:val="0"/>
              <w:ind w:left="34"/>
              <w:jc w:val="both"/>
              <w:rPr>
                <w:rFonts w:cs="Arial"/>
                <w:i/>
                <w:color w:val="0000FF"/>
                <w:sz w:val="19"/>
                <w:szCs w:val="19"/>
                <w:lang w:val="es-ES_tradnl"/>
              </w:rPr>
            </w:pPr>
            <w:r w:rsidRPr="00CF5CE9">
              <w:rPr>
                <w:rFonts w:cs="Arial"/>
                <w:b w:val="0"/>
                <w:i/>
                <w:color w:val="0000FF"/>
                <w:sz w:val="19"/>
                <w:szCs w:val="19"/>
                <w:lang w:val="es-ES_tradnl"/>
              </w:rPr>
              <w:t>Dependiendo del objeto del contrato, de resultar indispensable, puede incluirse cláusulas adicionales</w:t>
            </w:r>
            <w:r w:rsidR="002856F3" w:rsidRPr="00CF5CE9">
              <w:rPr>
                <w:rFonts w:cs="Arial"/>
                <w:b w:val="0"/>
                <w:i/>
                <w:color w:val="0000FF"/>
                <w:sz w:val="19"/>
                <w:szCs w:val="19"/>
                <w:lang w:val="es-ES_tradnl"/>
              </w:rPr>
              <w:t xml:space="preserve"> en el presente documento</w:t>
            </w:r>
            <w:r w:rsidRPr="00CF5CE9">
              <w:rPr>
                <w:rFonts w:cs="Arial"/>
                <w:b w:val="0"/>
                <w:i/>
                <w:color w:val="0000FF"/>
                <w:sz w:val="19"/>
                <w:szCs w:val="19"/>
                <w:lang w:val="es-ES_tradnl"/>
              </w:rPr>
              <w:t>, las que en ningún caso pueden contemplar disposiciones contrarias a la normativa vigente.</w:t>
            </w:r>
          </w:p>
        </w:tc>
      </w:tr>
    </w:tbl>
    <w:p w14:paraId="781FB60E" w14:textId="77777777" w:rsidR="00F17D49" w:rsidRDefault="00F17D49" w:rsidP="0023261E">
      <w:pPr>
        <w:widowControl w:val="0"/>
        <w:jc w:val="both"/>
        <w:rPr>
          <w:rFonts w:cs="Arial"/>
          <w:lang w:val="es-ES"/>
        </w:rPr>
      </w:pPr>
    </w:p>
    <w:p w14:paraId="73982694" w14:textId="77777777" w:rsidR="008A3565" w:rsidRPr="00661041" w:rsidRDefault="00FF04F3" w:rsidP="008A3565">
      <w:pPr>
        <w:pStyle w:val="Encabezado"/>
        <w:ind w:left="426"/>
        <w:jc w:val="both"/>
        <w:rPr>
          <w:rFonts w:cs="Arial"/>
          <w:highlight w:val="yellow"/>
        </w:rPr>
      </w:pPr>
      <w:r w:rsidRPr="00661041">
        <w:rPr>
          <w:rFonts w:cs="Arial"/>
        </w:rPr>
        <w:t xml:space="preserve">Conste por el presente documento, el contrato de locación de servicios XXX para la contratación del servicio para la Fiscalización de </w:t>
      </w:r>
      <w:r w:rsidRPr="00661041">
        <w:rPr>
          <w:rFonts w:cs="Arial"/>
          <w:highlight w:val="lightGray"/>
        </w:rPr>
        <w:t>[CONSIGNAR LA DENOMINACIÓN DE LA CONVOCATORIA]</w:t>
      </w:r>
      <w:r w:rsidRPr="00661041">
        <w:rPr>
          <w:rFonts w:cs="Arial"/>
        </w:rPr>
        <w:t xml:space="preserve">, </w:t>
      </w:r>
      <w:bookmarkStart w:id="3" w:name="_Hlk119438314"/>
      <w:r w:rsidRPr="00661041">
        <w:rPr>
          <w:rFonts w:cs="Arial"/>
        </w:rPr>
        <w:t xml:space="preserve">, que celebra de una parte el </w:t>
      </w:r>
      <w:r w:rsidRPr="00661041">
        <w:rPr>
          <w:rFonts w:cs="Arial"/>
          <w:b/>
        </w:rPr>
        <w:t>Organismo Supervisor de la Inversión en Energia y Minería</w:t>
      </w:r>
      <w:r w:rsidRPr="00661041">
        <w:rPr>
          <w:rFonts w:cs="Arial"/>
        </w:rPr>
        <w:t xml:space="preserve">, en adelante </w:t>
      </w:r>
      <w:r w:rsidRPr="00661041">
        <w:rPr>
          <w:rFonts w:cs="Arial"/>
          <w:b/>
        </w:rPr>
        <w:t>LA ENTIDAD</w:t>
      </w:r>
      <w:r w:rsidRPr="00661041">
        <w:rPr>
          <w:rFonts w:cs="Arial"/>
        </w:rPr>
        <w:t xml:space="preserve">, con </w:t>
      </w:r>
      <w:r w:rsidRPr="00661041">
        <w:rPr>
          <w:rFonts w:cs="Arial"/>
          <w:highlight w:val="lightGray"/>
        </w:rPr>
        <w:t xml:space="preserve">RUC </w:t>
      </w:r>
      <w:r w:rsidR="0069233E" w:rsidRPr="00661041">
        <w:rPr>
          <w:rFonts w:cs="Arial"/>
          <w:highlight w:val="lightGray"/>
        </w:rPr>
        <w:t xml:space="preserve">Nro. </w:t>
      </w:r>
      <w:r w:rsidR="00C612F2" w:rsidRPr="00661041">
        <w:rPr>
          <w:rFonts w:cs="Arial"/>
          <w:highlight w:val="lightGray"/>
        </w:rPr>
        <w:t>XXXXXXXXX</w:t>
      </w:r>
      <w:r w:rsidRPr="00661041">
        <w:rPr>
          <w:rFonts w:cs="Arial"/>
        </w:rPr>
        <w:t xml:space="preserve">, con domicilio legal en </w:t>
      </w:r>
      <w:r w:rsidR="00C612F2" w:rsidRPr="00661041">
        <w:rPr>
          <w:rFonts w:cs="Arial"/>
          <w:highlight w:val="lightGray"/>
        </w:rPr>
        <w:t>XXXXXXXXXXXXX</w:t>
      </w:r>
      <w:r w:rsidRPr="00661041">
        <w:rPr>
          <w:rFonts w:cs="Arial"/>
        </w:rPr>
        <w:t xml:space="preserve">, provincia y departamento de Lima, representada por su Gerente de Administración y Finanzas, </w:t>
      </w:r>
      <w:r w:rsidR="00C612F2" w:rsidRPr="00661041">
        <w:rPr>
          <w:rFonts w:cs="Arial"/>
          <w:highlight w:val="lightGray"/>
        </w:rPr>
        <w:t>XXXXXXXXX</w:t>
      </w:r>
      <w:r w:rsidRPr="00661041">
        <w:rPr>
          <w:rFonts w:cs="Arial"/>
        </w:rPr>
        <w:t xml:space="preserve">, identificado con DNI </w:t>
      </w:r>
      <w:r w:rsidRPr="00661041">
        <w:rPr>
          <w:rFonts w:cs="Arial"/>
          <w:highlight w:val="lightGray"/>
        </w:rPr>
        <w:t>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XXXXXXXX</w:t>
      </w:r>
      <w:r w:rsidRPr="00661041">
        <w:rPr>
          <w:rFonts w:cs="Arial"/>
        </w:rPr>
        <w:t xml:space="preserve">, facultado mediante Resolución de Presidencia de Consejo Directivo, y el Gerente de Supervisión </w:t>
      </w:r>
      <w:r w:rsidR="00C612F2" w:rsidRPr="00661041">
        <w:rPr>
          <w:rFonts w:cs="Arial"/>
          <w:highlight w:val="lightGray"/>
        </w:rPr>
        <w:t>XXXXXXXXXXXXXXXX</w:t>
      </w:r>
      <w:r w:rsidRPr="00661041">
        <w:rPr>
          <w:rFonts w:cs="Arial"/>
          <w:highlight w:val="lightGray"/>
        </w:rPr>
        <w:t>,</w:t>
      </w:r>
      <w:r w:rsidRPr="00661041">
        <w:rPr>
          <w:rFonts w:cs="Arial"/>
        </w:rPr>
        <w:t xml:space="preserve"> identificado con DNI N</w:t>
      </w:r>
      <w:r w:rsidR="0069233E" w:rsidRPr="00661041">
        <w:rPr>
          <w:rFonts w:cs="Arial"/>
          <w:highlight w:val="lightGray"/>
        </w:rPr>
        <w:t>ro.</w:t>
      </w:r>
      <w:r w:rsidRPr="00661041">
        <w:rPr>
          <w:rFonts w:cs="Arial"/>
          <w:highlight w:val="lightGray"/>
        </w:rPr>
        <w:t xml:space="preserve"> </w:t>
      </w:r>
      <w:r w:rsidR="00C612F2" w:rsidRPr="00661041">
        <w:rPr>
          <w:rFonts w:cs="Arial"/>
          <w:highlight w:val="lightGray"/>
        </w:rPr>
        <w:t>XXXXXXX</w:t>
      </w:r>
      <w:r w:rsidRPr="00661041">
        <w:rPr>
          <w:rFonts w:cs="Arial"/>
        </w:rPr>
        <w:t xml:space="preserve">, facultado mediante Resolución de Presidencia </w:t>
      </w:r>
      <w:r w:rsidRPr="00661041">
        <w:rPr>
          <w:rFonts w:cs="Arial"/>
          <w:highlight w:val="lightGray"/>
        </w:rPr>
        <w:t xml:space="preserve">N° </w:t>
      </w:r>
      <w:r w:rsidR="00C612F2" w:rsidRPr="00661041">
        <w:rPr>
          <w:rFonts w:cs="Arial"/>
          <w:highlight w:val="lightGray"/>
        </w:rPr>
        <w:t>XXXXXXXXXX</w:t>
      </w:r>
      <w:r w:rsidRPr="00661041">
        <w:rPr>
          <w:rFonts w:cs="Arial"/>
        </w:rPr>
        <w:t xml:space="preserve">; cuyos cargos están facultados mediante Resolución de Gerencia General Osinergmin N° </w:t>
      </w:r>
      <w:r w:rsidR="00C612F2" w:rsidRPr="00661041">
        <w:rPr>
          <w:rFonts w:cs="Arial"/>
          <w:highlight w:val="lightGray"/>
        </w:rPr>
        <w:t>XXXXXXXXXXXXXXX</w:t>
      </w:r>
      <w:r w:rsidRPr="00661041">
        <w:rPr>
          <w:rFonts w:cs="Arial"/>
          <w:highlight w:val="lightGray"/>
        </w:rPr>
        <w:t>;</w:t>
      </w:r>
      <w:r w:rsidRPr="00661041">
        <w:rPr>
          <w:rFonts w:cs="Arial"/>
        </w:rPr>
        <w:t xml:space="preserve"> y de otra parte </w:t>
      </w:r>
      <w:r w:rsidR="00C612F2" w:rsidRPr="00661041">
        <w:rPr>
          <w:rFonts w:cs="Arial"/>
        </w:rPr>
        <w:t>[……………….....................], con RUC N</w:t>
      </w:r>
      <w:r w:rsidR="0069233E" w:rsidRPr="00661041">
        <w:rPr>
          <w:rFonts w:cs="Arial"/>
        </w:rPr>
        <w:t>ro.</w:t>
      </w:r>
      <w:r w:rsidR="00C612F2" w:rsidRPr="00661041">
        <w:rPr>
          <w:rFonts w:cs="Arial"/>
        </w:rPr>
        <w:t xml:space="preserve"> [................], con domicilio legal en [……………….....................], inscrita en la Ficha N° [……………….........] Asiento N° [……….......] del Registro de Personas Jurídicas de la ciudad de [………………], debidamente representado por su Representante Legal, [……………….....................], con DNI N</w:t>
      </w:r>
      <w:r w:rsidR="0069233E" w:rsidRPr="00661041">
        <w:rPr>
          <w:rFonts w:cs="Arial"/>
        </w:rPr>
        <w:t>ro.</w:t>
      </w:r>
      <w:r w:rsidR="00C612F2" w:rsidRPr="00661041">
        <w:rPr>
          <w:rFonts w:cs="Arial"/>
        </w:rPr>
        <w:t xml:space="preserve"> [………………..], según poder inscrito en la Ficha N° […………..], Asiento N° […………] del Registro de Personas Jurídicas de la ciudad de […………] </w:t>
      </w:r>
      <w:r w:rsidRPr="00661041">
        <w:rPr>
          <w:rFonts w:cs="Arial"/>
        </w:rPr>
        <w:t xml:space="preserve">se le denominará </w:t>
      </w:r>
      <w:r w:rsidRPr="00661041">
        <w:rPr>
          <w:rFonts w:cs="Arial"/>
          <w:b/>
        </w:rPr>
        <w:t>EL CONTRATISTA</w:t>
      </w:r>
      <w:r w:rsidRPr="00661041">
        <w:rPr>
          <w:rFonts w:cs="Arial"/>
        </w:rPr>
        <w:t xml:space="preserve"> en los términos y condiciones siguientes:</w:t>
      </w:r>
    </w:p>
    <w:p w14:paraId="2F0CE065" w14:textId="77777777" w:rsidR="008A3565" w:rsidRDefault="008A3565" w:rsidP="008A3565">
      <w:pPr>
        <w:pStyle w:val="Default"/>
        <w:jc w:val="both"/>
        <w:rPr>
          <w:rFonts w:asciiTheme="minorHAnsi" w:hAnsiTheme="minorHAnsi" w:cstheme="minorHAnsi"/>
          <w:sz w:val="22"/>
          <w:szCs w:val="22"/>
        </w:rPr>
      </w:pPr>
    </w:p>
    <w:bookmarkEnd w:id="3"/>
    <w:p w14:paraId="1C095A6F" w14:textId="77777777" w:rsidR="008A3565" w:rsidRPr="00661041" w:rsidRDefault="008A3565" w:rsidP="008A3565">
      <w:pPr>
        <w:pStyle w:val="Textoindependiente"/>
        <w:widowControl w:val="0"/>
        <w:spacing w:after="0"/>
        <w:ind w:left="349"/>
        <w:jc w:val="both"/>
        <w:rPr>
          <w:rFonts w:ascii="Arial" w:hAnsi="Arial" w:cs="Arial"/>
          <w:szCs w:val="20"/>
        </w:rPr>
      </w:pPr>
    </w:p>
    <w:p w14:paraId="2DDF22B3" w14:textId="77777777" w:rsidR="008A3565" w:rsidRPr="00661041" w:rsidRDefault="00FF04F3" w:rsidP="008A3565">
      <w:pPr>
        <w:pStyle w:val="Textoindependiente"/>
        <w:widowControl w:val="0"/>
        <w:spacing w:after="0"/>
        <w:jc w:val="both"/>
        <w:rPr>
          <w:rFonts w:ascii="Arial" w:hAnsi="Arial" w:cs="Arial"/>
          <w:spacing w:val="10"/>
          <w:szCs w:val="20"/>
        </w:rPr>
      </w:pPr>
      <w:r w:rsidRPr="00661041">
        <w:rPr>
          <w:rFonts w:ascii="Arial" w:hAnsi="Arial" w:cs="Arial"/>
          <w:b/>
          <w:spacing w:val="10"/>
          <w:szCs w:val="20"/>
          <w:u w:val="single"/>
        </w:rPr>
        <w:t>CLÁUSULA PRIMERA: ANTECEDENTES</w:t>
      </w:r>
    </w:p>
    <w:p w14:paraId="644306B7" w14:textId="77777777" w:rsidR="008A3565" w:rsidRPr="00661041" w:rsidRDefault="008A3565" w:rsidP="008A3565">
      <w:pPr>
        <w:pStyle w:val="Textoindependiente"/>
        <w:widowControl w:val="0"/>
        <w:spacing w:after="0"/>
        <w:ind w:left="349"/>
        <w:jc w:val="both"/>
        <w:rPr>
          <w:rFonts w:ascii="Arial" w:hAnsi="Arial" w:cs="Arial"/>
          <w:szCs w:val="20"/>
        </w:rPr>
      </w:pPr>
    </w:p>
    <w:p w14:paraId="7A658493" w14:textId="77777777" w:rsidR="008A3565" w:rsidRPr="00661041" w:rsidRDefault="00FF04F3" w:rsidP="00642681">
      <w:pPr>
        <w:pStyle w:val="NormalWeb"/>
        <w:numPr>
          <w:ilvl w:val="1"/>
          <w:numId w:val="23"/>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Al amparo de lo dispuesto en la Ley Complementaria de Fortalecimiento Institucional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27699 y la Ley que transfiere competencia de supervisión y fiscalización de las actividades mineras a Osinergmin, Ley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28964, las funciones de supervisión, supervisión específica y fiscalización atribuidas al Osinergmin pueden ser ejercidas a través de empresas supervisoras. El Reglamento de Fiscalización y Sanción de las Actividades Energéticas y Mineras a cargo del Osinergmin, aprobado mediante Resolución de Consejo Directivo Osinergmin N</w:t>
      </w:r>
      <w:r w:rsidR="00BF2722" w:rsidRPr="00661041">
        <w:rPr>
          <w:rFonts w:ascii="Arial" w:hAnsi="Arial" w:cs="Arial"/>
          <w:color w:val="000000"/>
          <w:sz w:val="20"/>
          <w:szCs w:val="20"/>
        </w:rPr>
        <w:t>ro.</w:t>
      </w:r>
      <w:r w:rsidRPr="00661041">
        <w:rPr>
          <w:rFonts w:ascii="Arial" w:hAnsi="Arial" w:cs="Arial"/>
          <w:color w:val="000000"/>
          <w:sz w:val="20"/>
          <w:szCs w:val="20"/>
        </w:rPr>
        <w:t xml:space="preserve"> 208-2020-OS/CD y sus modificatorias, en adelante El Reglamento, y la Directiva </w:t>
      </w:r>
      <w:bookmarkStart w:id="4" w:name="_Hlk120888980"/>
      <w:r w:rsidRPr="00661041">
        <w:rPr>
          <w:rFonts w:ascii="Arial" w:hAnsi="Arial" w:cs="Arial"/>
          <w:color w:val="000000"/>
          <w:sz w:val="20"/>
          <w:szCs w:val="20"/>
        </w:rPr>
        <w:t xml:space="preserve">para la Selección y Contratación de Empresas Supervisoras, aprobada mediante Resolución de Consejo </w:t>
      </w:r>
      <w:r w:rsidRPr="00661041">
        <w:rPr>
          <w:rFonts w:ascii="Arial" w:hAnsi="Arial" w:cs="Arial"/>
          <w:sz w:val="20"/>
          <w:szCs w:val="20"/>
        </w:rPr>
        <w:t>Directivo Osinergmin N</w:t>
      </w:r>
      <w:r w:rsidR="00BF2722" w:rsidRPr="00661041">
        <w:rPr>
          <w:rFonts w:ascii="Arial" w:hAnsi="Arial" w:cs="Arial"/>
          <w:sz w:val="20"/>
          <w:szCs w:val="20"/>
        </w:rPr>
        <w:t>ro.</w:t>
      </w:r>
      <w:r w:rsidRPr="00661041">
        <w:rPr>
          <w:rFonts w:ascii="Arial" w:hAnsi="Arial" w:cs="Arial"/>
          <w:sz w:val="20"/>
          <w:szCs w:val="20"/>
        </w:rPr>
        <w:t xml:space="preserve"> </w:t>
      </w:r>
      <w:r w:rsidR="00C612F2" w:rsidRPr="00661041">
        <w:rPr>
          <w:rFonts w:ascii="Arial" w:hAnsi="Arial" w:cs="Arial"/>
          <w:sz w:val="20"/>
          <w:szCs w:val="20"/>
        </w:rPr>
        <w:t>055</w:t>
      </w:r>
      <w:r w:rsidRPr="00661041">
        <w:rPr>
          <w:rFonts w:ascii="Arial" w:hAnsi="Arial" w:cs="Arial"/>
          <w:sz w:val="20"/>
          <w:szCs w:val="20"/>
        </w:rPr>
        <w:t>-202</w:t>
      </w:r>
      <w:r w:rsidR="00C612F2" w:rsidRPr="00661041">
        <w:rPr>
          <w:rFonts w:ascii="Arial" w:hAnsi="Arial" w:cs="Arial"/>
          <w:sz w:val="20"/>
          <w:szCs w:val="20"/>
        </w:rPr>
        <w:t>3</w:t>
      </w:r>
      <w:r w:rsidRPr="00661041">
        <w:rPr>
          <w:rFonts w:ascii="Arial" w:hAnsi="Arial" w:cs="Arial"/>
          <w:sz w:val="20"/>
          <w:szCs w:val="20"/>
        </w:rPr>
        <w:t>-OS/CD</w:t>
      </w:r>
      <w:bookmarkEnd w:id="4"/>
      <w:r w:rsidRPr="00661041">
        <w:rPr>
          <w:rFonts w:ascii="Arial" w:hAnsi="Arial" w:cs="Arial"/>
          <w:sz w:val="20"/>
          <w:szCs w:val="20"/>
        </w:rPr>
        <w:t>, en adelante La Directiva, establecen entre</w:t>
      </w:r>
      <w:r w:rsidRPr="00661041">
        <w:rPr>
          <w:rFonts w:ascii="Arial" w:hAnsi="Arial" w:cs="Arial"/>
          <w:color w:val="000000"/>
          <w:sz w:val="20"/>
          <w:szCs w:val="20"/>
        </w:rPr>
        <w:t xml:space="preserve"> otros aspectos el marco general de actuación de las empresas supervisoras y el procedimiento a seguir para realizar la contratación de las mismas.</w:t>
      </w:r>
    </w:p>
    <w:p w14:paraId="239C0366" w14:textId="77777777" w:rsidR="008A3565" w:rsidRPr="00661041" w:rsidRDefault="008A3565" w:rsidP="008A3565">
      <w:pPr>
        <w:pStyle w:val="NormalWeb"/>
        <w:spacing w:before="0" w:beforeAutospacing="0" w:after="0" w:afterAutospacing="0"/>
        <w:ind w:left="284" w:right="57" w:hanging="426"/>
        <w:jc w:val="both"/>
        <w:textAlignment w:val="baseline"/>
        <w:rPr>
          <w:rFonts w:ascii="Arial" w:hAnsi="Arial" w:cs="Arial"/>
          <w:color w:val="000000"/>
          <w:sz w:val="20"/>
          <w:szCs w:val="20"/>
        </w:rPr>
      </w:pPr>
    </w:p>
    <w:p w14:paraId="333B2D9B" w14:textId="77777777" w:rsidR="008A3565" w:rsidRPr="00661041" w:rsidRDefault="00FF04F3" w:rsidP="00642681">
      <w:pPr>
        <w:pStyle w:val="NormalWeb"/>
        <w:numPr>
          <w:ilvl w:val="1"/>
          <w:numId w:val="23"/>
        </w:numPr>
        <w:spacing w:before="0" w:beforeAutospacing="0" w:after="0" w:afterAutospacing="0"/>
        <w:ind w:left="284" w:right="57" w:hanging="426"/>
        <w:jc w:val="both"/>
        <w:textAlignment w:val="baseline"/>
        <w:rPr>
          <w:rFonts w:ascii="Arial" w:hAnsi="Arial" w:cs="Arial"/>
          <w:color w:val="000000"/>
          <w:sz w:val="20"/>
          <w:szCs w:val="20"/>
        </w:rPr>
      </w:pPr>
      <w:r w:rsidRPr="00661041">
        <w:rPr>
          <w:rFonts w:ascii="Arial" w:hAnsi="Arial" w:cs="Arial"/>
          <w:color w:val="000000"/>
          <w:sz w:val="20"/>
          <w:szCs w:val="20"/>
        </w:rPr>
        <w:t xml:space="preserve">Con fecha [………………..], el comité de selección procedió a designar como ganador del [CONSIGNAR NOMENCLATURA DEL </w:t>
      </w:r>
      <w:r w:rsidR="001224F2" w:rsidRPr="00661041">
        <w:rPr>
          <w:rFonts w:ascii="Arial" w:hAnsi="Arial" w:cs="Arial"/>
          <w:color w:val="000000"/>
          <w:sz w:val="20"/>
          <w:szCs w:val="20"/>
        </w:rPr>
        <w:t>CONCURSO</w:t>
      </w:r>
      <w:r w:rsidRPr="00661041">
        <w:rPr>
          <w:rFonts w:ascii="Arial" w:hAnsi="Arial" w:cs="Arial"/>
          <w:color w:val="000000"/>
          <w:sz w:val="20"/>
          <w:szCs w:val="20"/>
        </w:rPr>
        <w:t>], a [INDICAR NOMBRE DE LA EMPRESA SUPERVISORA DESIGNADA], cuyos detalles e importe constan en los documentos integrantes del presente contrato.</w:t>
      </w:r>
    </w:p>
    <w:p w14:paraId="00516D14" w14:textId="77777777" w:rsidR="008A3565" w:rsidRPr="00661041" w:rsidRDefault="008A3565" w:rsidP="008A3565">
      <w:pPr>
        <w:pStyle w:val="Prrafodelista"/>
        <w:ind w:left="284" w:hanging="426"/>
        <w:rPr>
          <w:rFonts w:cs="Arial"/>
        </w:rPr>
      </w:pPr>
    </w:p>
    <w:p w14:paraId="4ED23C9B" w14:textId="77777777" w:rsidR="008A3565" w:rsidRPr="00661041" w:rsidRDefault="00FF04F3" w:rsidP="00642681">
      <w:pPr>
        <w:pStyle w:val="NormalWeb"/>
        <w:numPr>
          <w:ilvl w:val="1"/>
          <w:numId w:val="23"/>
        </w:numPr>
        <w:spacing w:before="0" w:beforeAutospacing="0" w:after="0" w:afterAutospacing="0"/>
        <w:ind w:left="284" w:right="57" w:hanging="426"/>
        <w:jc w:val="both"/>
        <w:textAlignment w:val="baseline"/>
        <w:rPr>
          <w:rFonts w:ascii="Arial" w:hAnsi="Arial" w:cs="Arial"/>
          <w:sz w:val="20"/>
          <w:szCs w:val="20"/>
        </w:rPr>
      </w:pPr>
      <w:r w:rsidRPr="00661041">
        <w:rPr>
          <w:rFonts w:ascii="Arial" w:hAnsi="Arial" w:cs="Arial"/>
          <w:color w:val="000000"/>
          <w:sz w:val="20"/>
          <w:szCs w:val="20"/>
        </w:rPr>
        <w:t xml:space="preserve">Para la suscripción del presente contrato, </w:t>
      </w:r>
      <w:r w:rsidRPr="00661041">
        <w:rPr>
          <w:rFonts w:ascii="Arial" w:hAnsi="Arial" w:cs="Arial"/>
          <w:b/>
          <w:bCs/>
          <w:color w:val="000000"/>
          <w:sz w:val="20"/>
          <w:szCs w:val="20"/>
        </w:rPr>
        <w:t>EL CONTRATISTA</w:t>
      </w:r>
      <w:r w:rsidRPr="00661041">
        <w:rPr>
          <w:rFonts w:ascii="Arial" w:hAnsi="Arial" w:cs="Arial"/>
          <w:color w:val="000000"/>
          <w:sz w:val="20"/>
          <w:szCs w:val="20"/>
        </w:rPr>
        <w:t xml:space="preserve"> presenta los documentos solicitados como requisitos para suscribir el contrato, señalados en </w:t>
      </w:r>
      <w:r w:rsidRPr="00661041">
        <w:rPr>
          <w:rFonts w:ascii="Arial" w:hAnsi="Arial" w:cs="Arial"/>
          <w:sz w:val="20"/>
          <w:szCs w:val="20"/>
        </w:rPr>
        <w:t xml:space="preserve">el </w:t>
      </w:r>
      <w:r w:rsidR="00C612F2" w:rsidRPr="00661041">
        <w:rPr>
          <w:rFonts w:ascii="Arial" w:hAnsi="Arial" w:cs="Arial"/>
          <w:sz w:val="20"/>
          <w:szCs w:val="20"/>
        </w:rPr>
        <w:t xml:space="preserve">numeral 33.6 </w:t>
      </w:r>
      <w:r w:rsidRPr="00661041">
        <w:rPr>
          <w:rFonts w:ascii="Arial" w:hAnsi="Arial" w:cs="Arial"/>
          <w:sz w:val="20"/>
          <w:szCs w:val="20"/>
        </w:rPr>
        <w:t xml:space="preserve">artículo </w:t>
      </w:r>
      <w:r w:rsidR="00C612F2" w:rsidRPr="00661041">
        <w:rPr>
          <w:rFonts w:ascii="Arial" w:hAnsi="Arial" w:cs="Arial"/>
          <w:sz w:val="20"/>
          <w:szCs w:val="20"/>
        </w:rPr>
        <w:t>33</w:t>
      </w:r>
      <w:r w:rsidRPr="00661041">
        <w:rPr>
          <w:rFonts w:ascii="Arial" w:hAnsi="Arial" w:cs="Arial"/>
          <w:sz w:val="20"/>
          <w:szCs w:val="20"/>
        </w:rPr>
        <w:t xml:space="preserve"> </w:t>
      </w:r>
      <w:r w:rsidRPr="00661041">
        <w:rPr>
          <w:rFonts w:ascii="Arial" w:hAnsi="Arial" w:cs="Arial"/>
          <w:color w:val="000000"/>
          <w:sz w:val="20"/>
          <w:szCs w:val="20"/>
        </w:rPr>
        <w:t xml:space="preserve">de La Directiva, </w:t>
      </w:r>
      <w:r w:rsidRPr="00661041">
        <w:rPr>
          <w:rFonts w:ascii="Arial" w:hAnsi="Arial" w:cs="Arial"/>
          <w:sz w:val="20"/>
          <w:szCs w:val="20"/>
        </w:rPr>
        <w:t xml:space="preserve">así como la documentación adicional prevista en las Bases del citado </w:t>
      </w:r>
      <w:r w:rsidR="002F2C2C" w:rsidRPr="00661041">
        <w:rPr>
          <w:rFonts w:ascii="Arial" w:hAnsi="Arial" w:cs="Arial"/>
          <w:sz w:val="20"/>
          <w:szCs w:val="20"/>
        </w:rPr>
        <w:t>concurso</w:t>
      </w:r>
      <w:r w:rsidRPr="00661041">
        <w:rPr>
          <w:rFonts w:ascii="Arial" w:hAnsi="Arial" w:cs="Arial"/>
          <w:sz w:val="20"/>
          <w:szCs w:val="20"/>
        </w:rPr>
        <w:t>.</w:t>
      </w:r>
    </w:p>
    <w:p w14:paraId="726BE3D1" w14:textId="77777777" w:rsidR="008A3565" w:rsidRPr="00661041" w:rsidRDefault="008A3565" w:rsidP="008A3565">
      <w:pPr>
        <w:pStyle w:val="Textoindependiente"/>
        <w:widowControl w:val="0"/>
        <w:spacing w:after="0"/>
        <w:ind w:left="349"/>
        <w:jc w:val="both"/>
        <w:rPr>
          <w:rFonts w:ascii="Arial" w:hAnsi="Arial" w:cs="Arial"/>
          <w:szCs w:val="20"/>
        </w:rPr>
      </w:pPr>
    </w:p>
    <w:p w14:paraId="300FCB87" w14:textId="77777777" w:rsidR="008A3565" w:rsidRPr="00661041" w:rsidRDefault="00FF04F3" w:rsidP="008A3565">
      <w:pPr>
        <w:widowControl w:val="0"/>
        <w:jc w:val="both"/>
        <w:rPr>
          <w:rFonts w:cs="Arial"/>
          <w:b/>
          <w:u w:val="single"/>
        </w:rPr>
      </w:pPr>
      <w:r w:rsidRPr="00661041">
        <w:rPr>
          <w:rFonts w:cs="Arial"/>
          <w:b/>
          <w:u w:val="single"/>
        </w:rPr>
        <w:t xml:space="preserve">CLÁUSULA SEGUNDA: OBJETO </w:t>
      </w:r>
    </w:p>
    <w:p w14:paraId="68FFC498" w14:textId="77777777" w:rsidR="008A3565" w:rsidRPr="00661041" w:rsidRDefault="008A3565" w:rsidP="008A3565">
      <w:pPr>
        <w:widowControl w:val="0"/>
        <w:ind w:left="349"/>
        <w:jc w:val="both"/>
        <w:rPr>
          <w:rFonts w:cs="Arial"/>
        </w:rPr>
      </w:pPr>
    </w:p>
    <w:p w14:paraId="3725F128" w14:textId="788019AE" w:rsidR="008A3565" w:rsidRPr="00661041" w:rsidRDefault="00FF04F3" w:rsidP="008A3565">
      <w:pPr>
        <w:widowControl w:val="0"/>
        <w:ind w:left="349" w:hanging="491"/>
        <w:jc w:val="both"/>
        <w:rPr>
          <w:rFonts w:cs="Arial"/>
          <w:iCs/>
        </w:rPr>
      </w:pPr>
      <w:r w:rsidRPr="00661041">
        <w:rPr>
          <w:rFonts w:cs="Arial"/>
        </w:rPr>
        <w:t xml:space="preserve">2.1 </w:t>
      </w:r>
      <w:r w:rsidRPr="00661041">
        <w:rPr>
          <w:rFonts w:cs="Arial"/>
        </w:rPr>
        <w:tab/>
        <w:t xml:space="preserve">El presente contrato tiene por objeto la contratación del servicio de </w:t>
      </w:r>
      <w:r w:rsidRPr="00661041">
        <w:rPr>
          <w:rFonts w:cs="Arial"/>
          <w:b/>
        </w:rPr>
        <w:t xml:space="preserve">Fiscalización de </w:t>
      </w:r>
      <w:r w:rsidR="00C612F2" w:rsidRPr="00661041">
        <w:rPr>
          <w:rFonts w:cs="Arial"/>
          <w:iCs/>
          <w:highlight w:val="lightGray"/>
        </w:rPr>
        <w:t>[CONSIGNAR EL OBJETO DE LA CONTRATACIÓN</w:t>
      </w:r>
      <w:r w:rsidR="00C612F2" w:rsidRPr="00661041">
        <w:rPr>
          <w:rFonts w:cs="Arial"/>
          <w:iCs/>
        </w:rPr>
        <w:t>].</w:t>
      </w:r>
      <w:r w:rsidRPr="00661041">
        <w:rPr>
          <w:rFonts w:cs="Arial"/>
          <w:b/>
          <w:color w:val="auto"/>
        </w:rPr>
        <w:t xml:space="preserve">; </w:t>
      </w:r>
      <w:r w:rsidRPr="00661041">
        <w:rPr>
          <w:rFonts w:cs="Arial"/>
          <w:color w:val="auto"/>
        </w:rPr>
        <w:t>para la ejecución del Programa Anual de Supervisión</w:t>
      </w:r>
      <w:r w:rsidR="00D27F4F" w:rsidRPr="00661041">
        <w:rPr>
          <w:rFonts w:cs="Arial"/>
          <w:color w:val="auto"/>
        </w:rPr>
        <w:t xml:space="preserve"> </w:t>
      </w:r>
      <w:r w:rsidR="00D27F4F" w:rsidRPr="00661041">
        <w:rPr>
          <w:rFonts w:cs="Arial"/>
          <w:highlight w:val="lightGray"/>
          <w:lang w:val="es-ES_tradnl"/>
        </w:rPr>
        <w:t>[CONSIGNAR EL NOMBRE DE LA GERENCIA O DIVISIÓN A LA QUE PERTECENE]</w:t>
      </w:r>
      <w:r w:rsidRPr="00661041">
        <w:rPr>
          <w:rFonts w:cs="Arial"/>
          <w:color w:val="auto"/>
        </w:rPr>
        <w:t xml:space="preserve">, de </w:t>
      </w:r>
      <w:r w:rsidRPr="00661041">
        <w:rPr>
          <w:rFonts w:cs="Arial"/>
        </w:rPr>
        <w:t xml:space="preserve">acuerdo con las actividades descritas en los Términos de Referencia de las Bases Integradas del </w:t>
      </w:r>
      <w:r w:rsidR="00B04734" w:rsidRPr="00661041">
        <w:rPr>
          <w:rFonts w:cs="Arial"/>
        </w:rPr>
        <w:t>concurso</w:t>
      </w:r>
      <w:r w:rsidRPr="00661041">
        <w:rPr>
          <w:rFonts w:cs="Arial"/>
        </w:rPr>
        <w:t xml:space="preserve"> a mérito del cual fue designado ganador como empresa supervisora; servicio que brinda a través del siguiente personal </w:t>
      </w:r>
      <w:r w:rsidR="00F311CC">
        <w:rPr>
          <w:rFonts w:cs="Arial"/>
        </w:rPr>
        <w:t>profesional y/o técnico presentado</w:t>
      </w:r>
      <w:r w:rsidRPr="00661041">
        <w:rPr>
          <w:rFonts w:cs="Arial"/>
        </w:rPr>
        <w:t xml:space="preserve"> por </w:t>
      </w:r>
      <w:r w:rsidRPr="00661041">
        <w:rPr>
          <w:rFonts w:cs="Arial"/>
          <w:b/>
          <w:bCs/>
        </w:rPr>
        <w:t>EL CONTRATISTA</w:t>
      </w:r>
      <w:r w:rsidRPr="00661041">
        <w:rPr>
          <w:rFonts w:cs="Arial"/>
        </w:rPr>
        <w:t>:</w:t>
      </w:r>
    </w:p>
    <w:p w14:paraId="45A161A0" w14:textId="77777777" w:rsidR="008A3565" w:rsidRPr="00661041" w:rsidRDefault="008A3565" w:rsidP="008A3565">
      <w:pPr>
        <w:widowControl w:val="0"/>
        <w:ind w:left="349"/>
        <w:jc w:val="both"/>
        <w:rPr>
          <w:rFonts w:cs="Arial"/>
          <w:iCs/>
        </w:rPr>
      </w:pPr>
    </w:p>
    <w:tbl>
      <w:tblPr>
        <w:tblW w:w="9061" w:type="dxa"/>
        <w:jc w:val="center"/>
        <w:tblCellMar>
          <w:top w:w="15" w:type="dxa"/>
          <w:left w:w="15" w:type="dxa"/>
          <w:bottom w:w="15" w:type="dxa"/>
          <w:right w:w="15" w:type="dxa"/>
        </w:tblCellMar>
        <w:tblLook w:val="04A0" w:firstRow="1" w:lastRow="0" w:firstColumn="1" w:lastColumn="0" w:noHBand="0" w:noVBand="1"/>
      </w:tblPr>
      <w:tblGrid>
        <w:gridCol w:w="591"/>
        <w:gridCol w:w="1491"/>
        <w:gridCol w:w="1174"/>
        <w:gridCol w:w="2693"/>
        <w:gridCol w:w="1800"/>
        <w:gridCol w:w="1312"/>
      </w:tblGrid>
      <w:tr w:rsidR="00AC3C21" w14:paraId="6CFC7D46"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5B2B05A6"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N°</w:t>
            </w:r>
          </w:p>
        </w:tc>
        <w:tc>
          <w:tcPr>
            <w:tcW w:w="1491"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C8498EF" w14:textId="77777777" w:rsidR="00E352BE" w:rsidRPr="00661041" w:rsidRDefault="00FF04F3" w:rsidP="008A3565">
            <w:pPr>
              <w:jc w:val="center"/>
              <w:rPr>
                <w:rFonts w:eastAsia="Times New Roman" w:cs="Arial"/>
                <w:color w:val="auto"/>
              </w:rPr>
            </w:pPr>
            <w:r w:rsidRPr="00661041">
              <w:rPr>
                <w:rFonts w:eastAsia="Times New Roman" w:cs="Arial"/>
                <w:b/>
                <w:bCs/>
                <w:color w:val="0F0F0F"/>
              </w:rPr>
              <w:t>Categoría Personal</w:t>
            </w:r>
          </w:p>
        </w:tc>
        <w:tc>
          <w:tcPr>
            <w:tcW w:w="1174" w:type="dxa"/>
            <w:tcBorders>
              <w:top w:val="single" w:sz="4" w:space="0" w:color="000000"/>
              <w:left w:val="single" w:sz="4" w:space="0" w:color="000000"/>
              <w:bottom w:val="single" w:sz="4" w:space="0" w:color="000000"/>
              <w:right w:val="single" w:sz="4" w:space="0" w:color="000000"/>
            </w:tcBorders>
            <w:shd w:val="clear" w:color="auto" w:fill="D9D9D9"/>
          </w:tcPr>
          <w:p w14:paraId="25EBC452" w14:textId="77777777" w:rsidR="00E352BE" w:rsidRPr="00661041" w:rsidRDefault="00E352BE" w:rsidP="008A3565">
            <w:pPr>
              <w:ind w:left="284"/>
              <w:jc w:val="center"/>
              <w:rPr>
                <w:rFonts w:eastAsia="Times New Roman" w:cs="Arial"/>
                <w:b/>
                <w:bCs/>
                <w:color w:val="0F0F0F"/>
              </w:rPr>
            </w:pPr>
          </w:p>
          <w:p w14:paraId="60D739CE"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t>Perfil</w:t>
            </w:r>
          </w:p>
        </w:tc>
        <w:tc>
          <w:tcPr>
            <w:tcW w:w="2693"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3BD180A2" w14:textId="77777777" w:rsidR="00E352BE" w:rsidRPr="00661041" w:rsidRDefault="00FF04F3" w:rsidP="001224F2">
            <w:pPr>
              <w:ind w:left="284"/>
              <w:jc w:val="center"/>
              <w:rPr>
                <w:rFonts w:eastAsia="Times New Roman" w:cs="Arial"/>
                <w:b/>
                <w:bCs/>
                <w:color w:val="0F0F0F"/>
              </w:rPr>
            </w:pPr>
            <w:r w:rsidRPr="00661041">
              <w:rPr>
                <w:rFonts w:eastAsia="Times New Roman" w:cs="Arial"/>
                <w:b/>
                <w:bCs/>
                <w:color w:val="0F0F0F"/>
              </w:rPr>
              <w:t>Nombres y Apellidos</w:t>
            </w:r>
          </w:p>
          <w:p w14:paraId="6F4096CC" w14:textId="77777777" w:rsidR="00E352BE" w:rsidRPr="00661041" w:rsidRDefault="00E352BE" w:rsidP="008A3565">
            <w:pPr>
              <w:ind w:left="284"/>
              <w:jc w:val="center"/>
              <w:rPr>
                <w:rFonts w:eastAsia="Times New Roman" w:cs="Arial"/>
                <w:color w:val="auto"/>
              </w:rPr>
            </w:pPr>
          </w:p>
        </w:tc>
        <w:tc>
          <w:tcPr>
            <w:tcW w:w="1800"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vAlign w:val="center"/>
            <w:hideMark/>
          </w:tcPr>
          <w:p w14:paraId="1BE6090C" w14:textId="77777777" w:rsidR="00E352BE" w:rsidRPr="00661041" w:rsidRDefault="00FF04F3" w:rsidP="008A3565">
            <w:pPr>
              <w:ind w:left="284"/>
              <w:jc w:val="center"/>
              <w:rPr>
                <w:rFonts w:eastAsia="Times New Roman" w:cs="Arial"/>
                <w:color w:val="auto"/>
              </w:rPr>
            </w:pPr>
            <w:r w:rsidRPr="00661041">
              <w:rPr>
                <w:rFonts w:eastAsia="Times New Roman" w:cs="Arial"/>
                <w:b/>
                <w:bCs/>
                <w:color w:val="0F0F0F"/>
              </w:rPr>
              <w:t>DNI N°</w:t>
            </w:r>
          </w:p>
        </w:tc>
        <w:tc>
          <w:tcPr>
            <w:tcW w:w="1312" w:type="dxa"/>
            <w:tcBorders>
              <w:top w:val="single" w:sz="4" w:space="0" w:color="000000"/>
              <w:left w:val="single" w:sz="4" w:space="0" w:color="000000"/>
              <w:bottom w:val="single" w:sz="4" w:space="0" w:color="auto"/>
              <w:right w:val="single" w:sz="4" w:space="0" w:color="000000"/>
            </w:tcBorders>
            <w:shd w:val="clear" w:color="auto" w:fill="D9D9D9"/>
          </w:tcPr>
          <w:p w14:paraId="62F5CB6D" w14:textId="77777777" w:rsidR="00E352BE" w:rsidRPr="00661041" w:rsidRDefault="00E352BE" w:rsidP="008A3565">
            <w:pPr>
              <w:ind w:left="284"/>
              <w:jc w:val="center"/>
              <w:rPr>
                <w:rFonts w:eastAsia="Times New Roman" w:cs="Arial"/>
                <w:b/>
                <w:bCs/>
                <w:color w:val="0F0F0F"/>
              </w:rPr>
            </w:pPr>
          </w:p>
          <w:p w14:paraId="0A8A0C09" w14:textId="77777777" w:rsidR="00E352BE" w:rsidRPr="00661041" w:rsidRDefault="00FF04F3" w:rsidP="008A3565">
            <w:pPr>
              <w:ind w:left="284"/>
              <w:jc w:val="center"/>
              <w:rPr>
                <w:rFonts w:eastAsia="Times New Roman" w:cs="Arial"/>
                <w:b/>
                <w:bCs/>
                <w:color w:val="0F0F0F"/>
              </w:rPr>
            </w:pPr>
            <w:r w:rsidRPr="00661041">
              <w:rPr>
                <w:rFonts w:eastAsia="Times New Roman" w:cs="Arial"/>
                <w:b/>
                <w:bCs/>
                <w:color w:val="0F0F0F"/>
              </w:rPr>
              <w:t>Área Usuaria</w:t>
            </w:r>
          </w:p>
        </w:tc>
      </w:tr>
      <w:tr w:rsidR="00AC3C21" w14:paraId="6A8534E4"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D5ED5A0"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01</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3623E2"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7A0B56E3"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112EBD"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4E3ACE45" w14:textId="77777777" w:rsidR="00E352BE" w:rsidRPr="00661041" w:rsidRDefault="00E352BE" w:rsidP="008A3565">
            <w:pPr>
              <w:ind w:left="284"/>
              <w:jc w:val="center"/>
              <w:rPr>
                <w:rFonts w:eastAsia="Times New Roman" w:cs="Arial"/>
                <w:bCs/>
                <w:color w:val="0F0F0F"/>
              </w:rPr>
            </w:pPr>
          </w:p>
        </w:tc>
        <w:tc>
          <w:tcPr>
            <w:tcW w:w="1312" w:type="dxa"/>
            <w:vMerge w:val="restart"/>
            <w:tcBorders>
              <w:top w:val="single" w:sz="4" w:space="0" w:color="auto"/>
              <w:left w:val="single" w:sz="4" w:space="0" w:color="auto"/>
              <w:bottom w:val="single" w:sz="4" w:space="0" w:color="auto"/>
              <w:right w:val="single" w:sz="4" w:space="0" w:color="auto"/>
            </w:tcBorders>
          </w:tcPr>
          <w:p w14:paraId="4107FD17" w14:textId="77777777" w:rsidR="00E352BE" w:rsidRPr="00661041" w:rsidRDefault="00E352BE" w:rsidP="00C612F2">
            <w:pPr>
              <w:ind w:left="136"/>
              <w:jc w:val="center"/>
              <w:rPr>
                <w:rFonts w:eastAsia="Times New Roman" w:cs="Arial"/>
                <w:bCs/>
                <w:color w:val="0F0F0F"/>
              </w:rPr>
            </w:pPr>
          </w:p>
        </w:tc>
      </w:tr>
      <w:tr w:rsidR="00AC3C21" w14:paraId="210944D1"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4B115B"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02</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E59392"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1F5B14C5"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387D0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621E0AC"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5CB4D982" w14:textId="77777777" w:rsidR="00E352BE" w:rsidRPr="00661041" w:rsidRDefault="00E352BE" w:rsidP="008A3565">
            <w:pPr>
              <w:ind w:left="284"/>
              <w:jc w:val="center"/>
              <w:rPr>
                <w:rFonts w:eastAsia="Times New Roman" w:cs="Arial"/>
                <w:bCs/>
                <w:color w:val="0F0F0F"/>
              </w:rPr>
            </w:pPr>
          </w:p>
        </w:tc>
      </w:tr>
      <w:tr w:rsidR="00AC3C21" w14:paraId="5F49B416" w14:textId="77777777" w:rsidTr="00135E82">
        <w:trPr>
          <w:trHeight w:val="221"/>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BA1D1AD"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03</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9F5CC3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35A72E78"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9AE940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6972841F"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69438B73" w14:textId="77777777" w:rsidR="00E352BE" w:rsidRPr="00661041" w:rsidRDefault="00E352BE" w:rsidP="008A3565">
            <w:pPr>
              <w:ind w:left="284"/>
              <w:jc w:val="center"/>
              <w:rPr>
                <w:rFonts w:eastAsia="Times New Roman" w:cs="Arial"/>
                <w:bCs/>
                <w:color w:val="0F0F0F"/>
              </w:rPr>
            </w:pPr>
          </w:p>
        </w:tc>
      </w:tr>
      <w:tr w:rsidR="00AC3C21" w14:paraId="10D43DF7"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E8CC1"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BA9D01"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7E2627D8"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38CAC"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06C85810"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4EE70C6B" w14:textId="77777777" w:rsidR="00E352BE" w:rsidRPr="00661041" w:rsidRDefault="00E352BE" w:rsidP="008A3565">
            <w:pPr>
              <w:ind w:left="284"/>
              <w:jc w:val="center"/>
              <w:rPr>
                <w:rFonts w:eastAsia="Times New Roman" w:cs="Arial"/>
                <w:bCs/>
                <w:color w:val="0F0F0F"/>
              </w:rPr>
            </w:pPr>
          </w:p>
        </w:tc>
      </w:tr>
      <w:tr w:rsidR="00AC3C21" w14:paraId="4D16BB1B" w14:textId="77777777" w:rsidTr="00135E82">
        <w:trPr>
          <w:trHeight w:val="427"/>
          <w:jc w:val="center"/>
        </w:trPr>
        <w:tc>
          <w:tcPr>
            <w:tcW w:w="5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59DF15" w14:textId="77777777" w:rsidR="00E352BE" w:rsidRPr="00661041" w:rsidRDefault="00FF04F3" w:rsidP="008A3565">
            <w:pPr>
              <w:jc w:val="center"/>
              <w:rPr>
                <w:rFonts w:eastAsia="Times New Roman" w:cs="Arial"/>
                <w:bCs/>
                <w:color w:val="0F0F0F"/>
              </w:rPr>
            </w:pPr>
            <w:r w:rsidRPr="00661041">
              <w:rPr>
                <w:rFonts w:eastAsia="Times New Roman" w:cs="Arial"/>
                <w:bCs/>
                <w:color w:val="0F0F0F"/>
              </w:rPr>
              <w:t>…</w:t>
            </w:r>
          </w:p>
        </w:tc>
        <w:tc>
          <w:tcPr>
            <w:tcW w:w="14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7D004DE" w14:textId="77777777" w:rsidR="00E352BE" w:rsidRPr="00661041" w:rsidRDefault="00E352BE" w:rsidP="008A3565">
            <w:pPr>
              <w:jc w:val="center"/>
              <w:rPr>
                <w:rFonts w:eastAsia="Times New Roman" w:cs="Arial"/>
                <w:bCs/>
                <w:color w:val="0F0F0F"/>
              </w:rPr>
            </w:pPr>
          </w:p>
        </w:tc>
        <w:tc>
          <w:tcPr>
            <w:tcW w:w="1174" w:type="dxa"/>
            <w:tcBorders>
              <w:top w:val="single" w:sz="4" w:space="0" w:color="000000"/>
              <w:left w:val="single" w:sz="4" w:space="0" w:color="000000"/>
              <w:bottom w:val="single" w:sz="4" w:space="0" w:color="000000"/>
              <w:right w:val="single" w:sz="4" w:space="0" w:color="000000"/>
            </w:tcBorders>
          </w:tcPr>
          <w:p w14:paraId="12578321" w14:textId="77777777" w:rsidR="00E352BE" w:rsidRPr="00661041" w:rsidRDefault="00E352BE" w:rsidP="008A3565">
            <w:pPr>
              <w:ind w:left="284"/>
              <w:jc w:val="center"/>
              <w:rPr>
                <w:rFonts w:eastAsia="Times New Roman" w:cs="Arial"/>
                <w:bCs/>
                <w:color w:val="0F0F0F"/>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24E5198" w14:textId="77777777" w:rsidR="00E352BE" w:rsidRPr="00661041" w:rsidRDefault="00E352BE" w:rsidP="008A3565">
            <w:pPr>
              <w:ind w:left="284"/>
              <w:jc w:val="center"/>
              <w:rPr>
                <w:rFonts w:eastAsia="Times New Roman" w:cs="Arial"/>
                <w:bCs/>
                <w:color w:val="0F0F0F"/>
              </w:rPr>
            </w:pPr>
          </w:p>
        </w:tc>
        <w:tc>
          <w:tcPr>
            <w:tcW w:w="18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14:paraId="519D0E6F" w14:textId="77777777" w:rsidR="00E352BE" w:rsidRPr="00661041" w:rsidRDefault="00E352BE" w:rsidP="008A3565">
            <w:pPr>
              <w:ind w:left="284"/>
              <w:jc w:val="center"/>
              <w:rPr>
                <w:rFonts w:eastAsia="Times New Roman" w:cs="Arial"/>
                <w:bCs/>
                <w:color w:val="0F0F0F"/>
              </w:rPr>
            </w:pPr>
          </w:p>
        </w:tc>
        <w:tc>
          <w:tcPr>
            <w:tcW w:w="1312" w:type="dxa"/>
            <w:vMerge/>
            <w:tcBorders>
              <w:left w:val="single" w:sz="4" w:space="0" w:color="auto"/>
              <w:bottom w:val="single" w:sz="4" w:space="0" w:color="auto"/>
              <w:right w:val="single" w:sz="4" w:space="0" w:color="auto"/>
            </w:tcBorders>
          </w:tcPr>
          <w:p w14:paraId="113F867A" w14:textId="77777777" w:rsidR="00E352BE" w:rsidRPr="00661041" w:rsidRDefault="00E352BE" w:rsidP="008A3565">
            <w:pPr>
              <w:ind w:left="284"/>
              <w:jc w:val="center"/>
              <w:rPr>
                <w:rFonts w:eastAsia="Times New Roman" w:cs="Arial"/>
                <w:bCs/>
                <w:color w:val="0F0F0F"/>
              </w:rPr>
            </w:pPr>
          </w:p>
        </w:tc>
      </w:tr>
    </w:tbl>
    <w:p w14:paraId="7C14CAE7" w14:textId="77777777" w:rsidR="008A3565" w:rsidRPr="00661041" w:rsidRDefault="008A3565" w:rsidP="008A3565">
      <w:pPr>
        <w:widowControl w:val="0"/>
        <w:ind w:left="349"/>
        <w:jc w:val="both"/>
        <w:rPr>
          <w:rFonts w:cs="Arial"/>
          <w:iCs/>
        </w:rPr>
      </w:pPr>
    </w:p>
    <w:p w14:paraId="44B906CA" w14:textId="77777777" w:rsidR="008A3565" w:rsidRPr="00661041" w:rsidRDefault="00FF04F3" w:rsidP="00642681">
      <w:pPr>
        <w:pStyle w:val="NormalWeb"/>
        <w:numPr>
          <w:ilvl w:val="1"/>
          <w:numId w:val="24"/>
        </w:numPr>
        <w:spacing w:before="0" w:beforeAutospacing="0" w:after="0" w:afterAutospacing="0"/>
        <w:ind w:left="284" w:hanging="568"/>
        <w:jc w:val="both"/>
        <w:textAlignment w:val="baseline"/>
        <w:rPr>
          <w:rFonts w:ascii="Arial" w:hAnsi="Arial" w:cs="Arial"/>
          <w:color w:val="000000"/>
          <w:sz w:val="20"/>
          <w:szCs w:val="20"/>
        </w:rPr>
      </w:pPr>
      <w:r w:rsidRPr="00661041">
        <w:rPr>
          <w:rFonts w:ascii="Arial" w:hAnsi="Arial" w:cs="Arial"/>
          <w:color w:val="000000"/>
          <w:sz w:val="20"/>
          <w:szCs w:val="20"/>
        </w:rPr>
        <w:t>Los servicios a que se hace referencia en la presente cláusula deben ser realizados de acuerdo a lo que dispone la Ley N</w:t>
      </w:r>
      <w:r w:rsidR="0069233E" w:rsidRPr="00661041">
        <w:rPr>
          <w:rFonts w:ascii="Arial" w:hAnsi="Arial" w:cs="Arial"/>
          <w:color w:val="000000"/>
          <w:sz w:val="20"/>
          <w:szCs w:val="20"/>
        </w:rPr>
        <w:t>ro.</w:t>
      </w:r>
      <w:r w:rsidRPr="00661041">
        <w:rPr>
          <w:rFonts w:ascii="Arial" w:hAnsi="Arial" w:cs="Arial"/>
          <w:sz w:val="20"/>
          <w:szCs w:val="20"/>
        </w:rPr>
        <w:t xml:space="preserve"> 26734, Ley de Creación del Osinergmin; Ley N</w:t>
      </w:r>
      <w:r w:rsidR="0069233E" w:rsidRPr="00661041">
        <w:rPr>
          <w:rFonts w:ascii="Arial" w:hAnsi="Arial" w:cs="Arial"/>
          <w:sz w:val="20"/>
          <w:szCs w:val="20"/>
        </w:rPr>
        <w:t>ro.</w:t>
      </w:r>
      <w:r w:rsidRPr="00661041">
        <w:rPr>
          <w:rFonts w:ascii="Arial" w:hAnsi="Arial" w:cs="Arial"/>
          <w:sz w:val="20"/>
          <w:szCs w:val="20"/>
        </w:rPr>
        <w:t xml:space="preserve"> 27699, Ley Complementaria de Fortalecimiento Institucional de Osinergmin; la Ley N</w:t>
      </w:r>
      <w:r w:rsidR="0069233E" w:rsidRPr="00661041">
        <w:rPr>
          <w:rFonts w:ascii="Arial" w:hAnsi="Arial" w:cs="Arial"/>
          <w:sz w:val="20"/>
          <w:szCs w:val="20"/>
        </w:rPr>
        <w:t>ro.</w:t>
      </w:r>
      <w:r w:rsidRPr="00661041">
        <w:rPr>
          <w:rFonts w:ascii="Arial" w:hAnsi="Arial" w:cs="Arial"/>
          <w:sz w:val="20"/>
          <w:szCs w:val="20"/>
        </w:rPr>
        <w:t xml:space="preserve"> 27332, Ley Marco de los Organismos Reguladores de la Inversión Privada en Servicios Públicos; el Reglamento General de Osinergmin aprobado por Decreto Supremo N</w:t>
      </w:r>
      <w:r w:rsidR="0069233E" w:rsidRPr="00661041">
        <w:rPr>
          <w:rFonts w:ascii="Arial" w:hAnsi="Arial" w:cs="Arial"/>
          <w:sz w:val="20"/>
          <w:szCs w:val="20"/>
        </w:rPr>
        <w:t>ro.</w:t>
      </w:r>
      <w:r w:rsidRPr="00661041">
        <w:rPr>
          <w:rFonts w:ascii="Arial" w:hAnsi="Arial" w:cs="Arial"/>
          <w:sz w:val="20"/>
          <w:szCs w:val="20"/>
        </w:rPr>
        <w:t xml:space="preserve"> 054-2001-PCM; el Reglamento de Fiscalización y Sanción de las Actividades Energéticas y Mineras a cargo del Osinergmin, aprobado mediante Resolución de Consejo Directivo Osinergmin N</w:t>
      </w:r>
      <w:r w:rsidR="0069233E" w:rsidRPr="00661041">
        <w:rPr>
          <w:rFonts w:ascii="Arial" w:hAnsi="Arial" w:cs="Arial"/>
          <w:sz w:val="20"/>
          <w:szCs w:val="20"/>
        </w:rPr>
        <w:t>ro.</w:t>
      </w:r>
      <w:r w:rsidRPr="00661041">
        <w:rPr>
          <w:rFonts w:ascii="Arial" w:hAnsi="Arial" w:cs="Arial"/>
          <w:sz w:val="20"/>
          <w:szCs w:val="20"/>
        </w:rPr>
        <w:t xml:space="preserve"> 208-2020-OS/CD; La Directiva</w:t>
      </w:r>
      <w:r w:rsidR="005E6FC1" w:rsidRPr="00661041">
        <w:rPr>
          <w:rFonts w:ascii="Arial" w:hAnsi="Arial" w:cs="Arial"/>
          <w:color w:val="000000"/>
          <w:sz w:val="20"/>
          <w:szCs w:val="20"/>
        </w:rPr>
        <w:t>.</w:t>
      </w:r>
    </w:p>
    <w:p w14:paraId="09464B6D" w14:textId="77777777" w:rsidR="008A3565" w:rsidRPr="00661041" w:rsidRDefault="008A3565" w:rsidP="008A3565">
      <w:pPr>
        <w:widowControl w:val="0"/>
        <w:ind w:left="349"/>
        <w:jc w:val="both"/>
        <w:rPr>
          <w:rFonts w:cs="Arial"/>
          <w:b/>
          <w:u w:val="single"/>
        </w:rPr>
      </w:pPr>
    </w:p>
    <w:p w14:paraId="68C8587B" w14:textId="77777777" w:rsidR="008A3565" w:rsidRPr="00661041" w:rsidRDefault="00FF04F3" w:rsidP="008A3565">
      <w:pPr>
        <w:widowControl w:val="0"/>
        <w:jc w:val="both"/>
        <w:rPr>
          <w:rFonts w:cs="Arial"/>
          <w:b/>
          <w:u w:val="single"/>
        </w:rPr>
      </w:pPr>
      <w:r w:rsidRPr="00661041">
        <w:rPr>
          <w:rFonts w:cs="Arial"/>
          <w:b/>
          <w:u w:val="single"/>
        </w:rPr>
        <w:t>CLÁUSULA TERCERA: MONTO CONTRACTUAL</w:t>
      </w:r>
    </w:p>
    <w:p w14:paraId="68F75640" w14:textId="77777777" w:rsidR="008A3565" w:rsidRPr="00661041" w:rsidRDefault="008A3565" w:rsidP="008A3565">
      <w:pPr>
        <w:widowControl w:val="0"/>
        <w:jc w:val="both"/>
        <w:rPr>
          <w:rFonts w:cs="Arial"/>
        </w:rPr>
      </w:pPr>
    </w:p>
    <w:p w14:paraId="73B4C0D8" w14:textId="77777777" w:rsidR="008A3565" w:rsidRPr="00661041" w:rsidRDefault="00FF04F3" w:rsidP="008A3565">
      <w:pPr>
        <w:widowControl w:val="0"/>
        <w:jc w:val="both"/>
        <w:rPr>
          <w:rFonts w:cs="Arial"/>
        </w:rPr>
      </w:pPr>
      <w:r w:rsidRPr="00661041">
        <w:rPr>
          <w:rFonts w:cs="Arial"/>
        </w:rPr>
        <w:t xml:space="preserve">El monto total del presente contrato asciende a la suma </w:t>
      </w:r>
      <w:r w:rsidR="00265046" w:rsidRPr="00661041">
        <w:rPr>
          <w:rFonts w:cs="Arial"/>
          <w:iCs/>
        </w:rPr>
        <w:t>[</w:t>
      </w:r>
      <w:r w:rsidR="00265046" w:rsidRPr="00591012">
        <w:rPr>
          <w:rFonts w:cs="Arial"/>
          <w:iCs/>
          <w:color w:val="000000" w:themeColor="text1"/>
          <w:sz w:val="22"/>
          <w:highlight w:val="lightGray"/>
        </w:rPr>
        <w:t>CONSIGNAR MONTO EN NUMERO Y LETRAS]</w:t>
      </w:r>
      <w:r w:rsidRPr="00591012">
        <w:rPr>
          <w:rFonts w:cs="Arial"/>
          <w:color w:val="auto"/>
        </w:rPr>
        <w:t>,</w:t>
      </w:r>
      <w:r w:rsidRPr="00661041">
        <w:rPr>
          <w:rFonts w:cs="Arial"/>
          <w:color w:val="auto"/>
        </w:rPr>
        <w:t xml:space="preserve"> </w:t>
      </w:r>
      <w:r w:rsidRPr="00661041">
        <w:rPr>
          <w:rFonts w:cs="Arial"/>
        </w:rPr>
        <w:t>que incluye todos los costos por tributos, seguros, transportes, inspecciones, pruebas y los costos laborales conforme a la legislación vigente; así como cualquier otro concepto que pueda tener incidencia sobre el costo del servicio a contratar</w:t>
      </w:r>
      <w:r w:rsidR="00D27F4F" w:rsidRPr="00661041">
        <w:rPr>
          <w:rFonts w:cs="Arial"/>
        </w:rPr>
        <w:t>.</w:t>
      </w:r>
      <w:r w:rsidRPr="00661041">
        <w:rPr>
          <w:rFonts w:cs="Arial"/>
        </w:rPr>
        <w:t xml:space="preserve"> </w:t>
      </w:r>
    </w:p>
    <w:p w14:paraId="78571860" w14:textId="77777777" w:rsidR="008A3565" w:rsidRPr="00661041" w:rsidRDefault="008A3565" w:rsidP="008A3565">
      <w:pPr>
        <w:widowControl w:val="0"/>
        <w:jc w:val="both"/>
        <w:rPr>
          <w:rFonts w:cs="Arial"/>
        </w:rPr>
      </w:pPr>
    </w:p>
    <w:p w14:paraId="404F0918" w14:textId="77777777" w:rsidR="008A3565" w:rsidRPr="00661041" w:rsidRDefault="00FF04F3" w:rsidP="008A3565">
      <w:pPr>
        <w:widowControl w:val="0"/>
        <w:jc w:val="both"/>
        <w:rPr>
          <w:rFonts w:cs="Arial"/>
        </w:rPr>
      </w:pPr>
      <w:r w:rsidRPr="00661041">
        <w:rPr>
          <w:rFonts w:cs="Arial"/>
          <w:b/>
        </w:rPr>
        <w:t>LA ENTIDAD</w:t>
      </w:r>
      <w:r w:rsidRPr="00661041">
        <w:rPr>
          <w:rFonts w:cs="Arial"/>
        </w:rPr>
        <w:t xml:space="preserve"> no reconoce pago adicional de ninguna naturaleza</w:t>
      </w:r>
      <w:r w:rsidR="00661041">
        <w:rPr>
          <w:rFonts w:cs="Arial"/>
        </w:rPr>
        <w:t>.</w:t>
      </w:r>
      <w:r w:rsidRPr="00661041">
        <w:rPr>
          <w:rFonts w:cs="Arial"/>
        </w:rPr>
        <w:t xml:space="preserve"> </w:t>
      </w:r>
    </w:p>
    <w:p w14:paraId="331CBF0D" w14:textId="77777777" w:rsidR="008A3565" w:rsidRPr="00661041" w:rsidRDefault="008A3565" w:rsidP="008A3565">
      <w:pPr>
        <w:widowControl w:val="0"/>
        <w:jc w:val="both"/>
        <w:rPr>
          <w:rFonts w:cs="Arial"/>
          <w:sz w:val="18"/>
        </w:rPr>
      </w:pPr>
    </w:p>
    <w:p w14:paraId="70DA2DB0" w14:textId="77777777" w:rsidR="008A3565" w:rsidRPr="00661041" w:rsidRDefault="008A3565" w:rsidP="008A3565">
      <w:pPr>
        <w:widowControl w:val="0"/>
        <w:jc w:val="both"/>
        <w:rPr>
          <w:rFonts w:cs="Arial"/>
          <w:sz w:val="18"/>
          <w:lang w:val="es-ES_tradnl"/>
        </w:rPr>
      </w:pPr>
    </w:p>
    <w:p w14:paraId="7D179C37" w14:textId="77777777" w:rsidR="008A3565" w:rsidRPr="00661041" w:rsidRDefault="00FF04F3" w:rsidP="008A3565">
      <w:pPr>
        <w:widowControl w:val="0"/>
        <w:jc w:val="both"/>
        <w:rPr>
          <w:rFonts w:cs="Arial"/>
          <w:b/>
          <w:u w:val="single"/>
        </w:rPr>
      </w:pPr>
      <w:r w:rsidRPr="00661041">
        <w:rPr>
          <w:rFonts w:cs="Arial"/>
          <w:b/>
          <w:u w:val="single"/>
        </w:rPr>
        <w:lastRenderedPageBreak/>
        <w:t>CLÁUSULA CUARTA: DEL PAGO</w:t>
      </w:r>
      <w:r>
        <w:rPr>
          <w:rFonts w:cs="Arial"/>
          <w:b/>
          <w:sz w:val="18"/>
          <w:u w:val="single"/>
          <w:vertAlign w:val="superscript"/>
        </w:rPr>
        <w:footnoteReference w:id="1"/>
      </w:r>
    </w:p>
    <w:p w14:paraId="0DD0DDC0"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20D7B44B" w14:textId="77777777" w:rsidR="008A3565" w:rsidRPr="00661041" w:rsidRDefault="00FF04F3" w:rsidP="008A3565">
      <w:pPr>
        <w:pStyle w:val="NormalWeb"/>
        <w:spacing w:before="47" w:beforeAutospacing="0" w:after="0" w:afterAutospacing="0"/>
        <w:ind w:left="426" w:right="56" w:hanging="426"/>
        <w:jc w:val="both"/>
        <w:rPr>
          <w:rFonts w:ascii="Arial" w:hAnsi="Arial" w:cs="Arial"/>
          <w:color w:val="000000"/>
          <w:sz w:val="20"/>
          <w:szCs w:val="22"/>
        </w:rPr>
      </w:pPr>
      <w:r w:rsidRPr="00661041">
        <w:rPr>
          <w:rFonts w:ascii="Arial" w:hAnsi="Arial" w:cs="Arial"/>
          <w:color w:val="000000"/>
          <w:sz w:val="20"/>
          <w:szCs w:val="22"/>
        </w:rPr>
        <w:t xml:space="preserve">4.1 </w:t>
      </w:r>
      <w:r w:rsidRPr="00661041">
        <w:rPr>
          <w:rFonts w:ascii="Arial" w:hAnsi="Arial" w:cs="Arial"/>
          <w:color w:val="000000"/>
          <w:sz w:val="20"/>
          <w:szCs w:val="22"/>
        </w:rPr>
        <w:tab/>
      </w:r>
      <w:r w:rsidRPr="00661041">
        <w:rPr>
          <w:rFonts w:ascii="Arial" w:hAnsi="Arial" w:cs="Arial"/>
          <w:b/>
          <w:color w:val="000000"/>
          <w:sz w:val="20"/>
          <w:szCs w:val="22"/>
        </w:rPr>
        <w:t>LA</w:t>
      </w:r>
      <w:r w:rsidRPr="00661041">
        <w:rPr>
          <w:rFonts w:ascii="Arial" w:hAnsi="Arial" w:cs="Arial"/>
          <w:b/>
          <w:bCs/>
          <w:color w:val="000000"/>
          <w:sz w:val="20"/>
          <w:szCs w:val="22"/>
        </w:rPr>
        <w:t xml:space="preserve"> ENTIDAD</w:t>
      </w:r>
      <w:r w:rsidRPr="00661041">
        <w:rPr>
          <w:rFonts w:ascii="Arial" w:hAnsi="Arial" w:cs="Arial"/>
          <w:color w:val="000000"/>
          <w:sz w:val="20"/>
          <w:szCs w:val="22"/>
        </w:rPr>
        <w:t xml:space="preserve"> se obliga a pagar la contraprestación a </w:t>
      </w:r>
      <w:r w:rsidRPr="00661041">
        <w:rPr>
          <w:rFonts w:ascii="Arial" w:hAnsi="Arial" w:cs="Arial"/>
          <w:b/>
          <w:bCs/>
          <w:color w:val="000000"/>
          <w:sz w:val="20"/>
          <w:szCs w:val="22"/>
        </w:rPr>
        <w:t>EL CONTRATISTA</w:t>
      </w:r>
      <w:r w:rsidRPr="00661041">
        <w:rPr>
          <w:rFonts w:ascii="Arial" w:hAnsi="Arial" w:cs="Arial"/>
          <w:color w:val="000000"/>
          <w:sz w:val="20"/>
          <w:szCs w:val="22"/>
        </w:rPr>
        <w:t xml:space="preserve"> en Soles, en </w:t>
      </w:r>
      <w:r w:rsidR="00265046" w:rsidRPr="00661041">
        <w:rPr>
          <w:rFonts w:ascii="Arial" w:eastAsia="Batang" w:hAnsi="Arial" w:cs="Arial"/>
          <w:iCs/>
          <w:color w:val="000000"/>
          <w:sz w:val="22"/>
          <w:szCs w:val="20"/>
          <w:highlight w:val="lightGray"/>
        </w:rPr>
        <w:t xml:space="preserve">INDICAR SI SE TRATA </w:t>
      </w:r>
      <w:r w:rsidR="00265046" w:rsidRPr="00661041">
        <w:rPr>
          <w:rFonts w:ascii="Arial" w:eastAsia="Batang" w:hAnsi="Arial" w:cs="Arial"/>
          <w:iCs/>
          <w:color w:val="000000" w:themeColor="text1"/>
          <w:sz w:val="22"/>
          <w:szCs w:val="20"/>
          <w:highlight w:val="lightGray"/>
        </w:rPr>
        <w:t>DE PAGO ÚNICO, PAGOS PARCIALES O PAGOS PERIÓDICOS</w:t>
      </w:r>
      <w:r w:rsidR="0069233E" w:rsidRPr="00661041">
        <w:rPr>
          <w:rFonts w:ascii="Arial" w:eastAsia="Batang" w:hAnsi="Arial" w:cs="Arial"/>
          <w:iCs/>
          <w:color w:val="000000" w:themeColor="text1"/>
          <w:sz w:val="22"/>
          <w:szCs w:val="20"/>
          <w:highlight w:val="lightGray"/>
        </w:rPr>
        <w:t>]</w:t>
      </w:r>
      <w:r w:rsidR="0069233E" w:rsidRPr="00661041">
        <w:rPr>
          <w:rFonts w:ascii="Arial" w:hAnsi="Arial" w:cs="Arial"/>
          <w:b/>
          <w:i/>
          <w:color w:val="000000" w:themeColor="text1"/>
          <w:sz w:val="22"/>
          <w:szCs w:val="20"/>
        </w:rPr>
        <w:t>,</w:t>
      </w:r>
      <w:r w:rsidR="0069233E" w:rsidRPr="00661041">
        <w:rPr>
          <w:rFonts w:ascii="Arial" w:hAnsi="Arial" w:cs="Arial"/>
          <w:color w:val="000000" w:themeColor="text1"/>
          <w:sz w:val="22"/>
          <w:szCs w:val="20"/>
        </w:rPr>
        <w:t xml:space="preserve"> </w:t>
      </w:r>
      <w:r w:rsidR="0069233E" w:rsidRPr="00661041">
        <w:rPr>
          <w:rFonts w:ascii="Arial" w:hAnsi="Arial" w:cs="Arial"/>
          <w:i/>
          <w:iCs/>
          <w:color w:val="000000"/>
          <w:sz w:val="20"/>
          <w:szCs w:val="22"/>
        </w:rPr>
        <w:t>luego</w:t>
      </w:r>
      <w:r w:rsidRPr="00661041">
        <w:rPr>
          <w:rFonts w:ascii="Arial" w:hAnsi="Arial" w:cs="Arial"/>
          <w:color w:val="000000"/>
          <w:sz w:val="20"/>
          <w:szCs w:val="22"/>
        </w:rPr>
        <w:t xml:space="preserve"> de la recepción formal y completa de documentación correspondiente, según lo establecido en las Bases Integradas del </w:t>
      </w:r>
      <w:r w:rsidR="00265046" w:rsidRPr="00661041">
        <w:rPr>
          <w:rFonts w:ascii="Arial" w:hAnsi="Arial" w:cs="Arial"/>
          <w:sz w:val="22"/>
          <w:szCs w:val="20"/>
          <w:highlight w:val="lightGray"/>
        </w:rPr>
        <w:t>CONSIGNAR LA DENOMINACIÓN DE LA CONVOCATORIA]</w:t>
      </w:r>
      <w:r w:rsidRPr="00661041">
        <w:rPr>
          <w:rFonts w:ascii="Arial" w:hAnsi="Arial" w:cs="Arial"/>
          <w:color w:val="000000"/>
          <w:sz w:val="20"/>
          <w:szCs w:val="22"/>
        </w:rPr>
        <w:t>.</w:t>
      </w:r>
    </w:p>
    <w:p w14:paraId="0E2C54CD" w14:textId="77777777" w:rsidR="008A3565" w:rsidRPr="00661041" w:rsidRDefault="008A3565" w:rsidP="008A3565">
      <w:pPr>
        <w:pStyle w:val="NormalWeb"/>
        <w:spacing w:before="47" w:beforeAutospacing="0" w:after="0" w:afterAutospacing="0"/>
        <w:ind w:left="426" w:right="56" w:hanging="426"/>
        <w:jc w:val="both"/>
        <w:rPr>
          <w:rFonts w:ascii="Arial" w:hAnsi="Arial" w:cs="Arial"/>
          <w:color w:val="000000"/>
          <w:sz w:val="20"/>
          <w:szCs w:val="22"/>
        </w:rPr>
      </w:pPr>
    </w:p>
    <w:p w14:paraId="55BDEEC0"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0"/>
          <w:szCs w:val="22"/>
        </w:rPr>
      </w:pPr>
      <w:r w:rsidRPr="00661041">
        <w:rPr>
          <w:rFonts w:ascii="Arial" w:hAnsi="Arial" w:cs="Arial"/>
          <w:sz w:val="20"/>
          <w:szCs w:val="22"/>
        </w:rPr>
        <w:t xml:space="preserve">4.2 </w:t>
      </w:r>
      <w:r w:rsidRPr="00661041">
        <w:rPr>
          <w:rFonts w:ascii="Arial" w:hAnsi="Arial" w:cs="Arial"/>
          <w:sz w:val="20"/>
          <w:szCs w:val="22"/>
        </w:rPr>
        <w:tab/>
        <w:t xml:space="preserve">En el caso que </w:t>
      </w:r>
      <w:r w:rsidRPr="00661041">
        <w:rPr>
          <w:rFonts w:ascii="Arial" w:hAnsi="Arial" w:cs="Arial"/>
          <w:b/>
          <w:bCs/>
          <w:sz w:val="20"/>
          <w:szCs w:val="22"/>
        </w:rPr>
        <w:t>EL CONTRATISTA</w:t>
      </w:r>
      <w:r w:rsidRPr="00661041">
        <w:rPr>
          <w:rFonts w:ascii="Arial" w:hAnsi="Arial" w:cs="Arial"/>
          <w:sz w:val="20"/>
          <w:szCs w:val="22"/>
        </w:rPr>
        <w:t xml:space="preserve"> no cumpliese con la totalidad de los servicios requeridos por </w:t>
      </w:r>
      <w:r w:rsidRPr="00661041">
        <w:rPr>
          <w:rFonts w:ascii="Arial" w:hAnsi="Arial" w:cs="Arial"/>
          <w:b/>
          <w:bCs/>
          <w:sz w:val="20"/>
          <w:szCs w:val="22"/>
        </w:rPr>
        <w:t>LA ENTIDAD</w:t>
      </w:r>
      <w:r w:rsidRPr="00661041">
        <w:rPr>
          <w:rFonts w:ascii="Arial" w:hAnsi="Arial" w:cs="Arial"/>
          <w:sz w:val="20"/>
          <w:szCs w:val="22"/>
        </w:rPr>
        <w:t xml:space="preserve">, el pago de la retribución se efectuará siempre que sus entregables cuenten con la conformidad correspondiente del funcionario designado por la División de Supervisión </w:t>
      </w:r>
      <w:r w:rsidR="00265046" w:rsidRPr="00661041">
        <w:rPr>
          <w:rFonts w:ascii="Arial" w:hAnsi="Arial" w:cs="Arial"/>
          <w:sz w:val="18"/>
          <w:szCs w:val="20"/>
          <w:highlight w:val="darkGray"/>
          <w:lang w:val="es-ES" w:eastAsia="en-US"/>
        </w:rPr>
        <w:t>XXXXXXX</w:t>
      </w:r>
      <w:r w:rsidRPr="00661041">
        <w:rPr>
          <w:rFonts w:ascii="Arial" w:hAnsi="Arial" w:cs="Arial"/>
          <w:sz w:val="18"/>
          <w:szCs w:val="20"/>
          <w:highlight w:val="darkGray"/>
          <w:lang w:val="es-ES" w:eastAsia="en-US"/>
        </w:rPr>
        <w:t xml:space="preserve"> </w:t>
      </w:r>
      <w:r w:rsidRPr="00661041">
        <w:rPr>
          <w:rFonts w:ascii="Arial" w:hAnsi="Arial" w:cs="Arial"/>
          <w:sz w:val="20"/>
          <w:szCs w:val="22"/>
        </w:rPr>
        <w:t xml:space="preserve">de </w:t>
      </w:r>
      <w:r w:rsidRPr="00661041">
        <w:rPr>
          <w:rFonts w:ascii="Arial" w:hAnsi="Arial" w:cs="Arial"/>
          <w:b/>
          <w:bCs/>
          <w:sz w:val="20"/>
          <w:szCs w:val="22"/>
        </w:rPr>
        <w:t>LA ENTIDAD</w:t>
      </w:r>
      <w:r w:rsidRPr="00661041">
        <w:rPr>
          <w:rFonts w:ascii="Arial" w:hAnsi="Arial" w:cs="Arial"/>
          <w:sz w:val="20"/>
          <w:szCs w:val="22"/>
        </w:rPr>
        <w:t xml:space="preserve"> y luego de la aplicación de las penalidades que correspondan, conforme las cláusulas novena y décimo primera del presente contrato.</w:t>
      </w:r>
    </w:p>
    <w:p w14:paraId="727D1104" w14:textId="77777777" w:rsidR="008A3565" w:rsidRPr="00661041" w:rsidRDefault="008A3565" w:rsidP="008A3565">
      <w:pPr>
        <w:pStyle w:val="NormalWeb"/>
        <w:spacing w:before="47" w:beforeAutospacing="0" w:after="0" w:afterAutospacing="0"/>
        <w:ind w:left="426" w:right="56" w:hanging="426"/>
        <w:jc w:val="both"/>
        <w:rPr>
          <w:rFonts w:ascii="Arial" w:hAnsi="Arial" w:cs="Arial"/>
          <w:sz w:val="20"/>
          <w:szCs w:val="22"/>
        </w:rPr>
      </w:pPr>
    </w:p>
    <w:p w14:paraId="4302BB6B" w14:textId="77777777" w:rsidR="008A3565" w:rsidRPr="00661041" w:rsidRDefault="00FF04F3" w:rsidP="008A3565">
      <w:pPr>
        <w:pStyle w:val="NormalWeb"/>
        <w:spacing w:before="47" w:beforeAutospacing="0" w:after="0" w:afterAutospacing="0"/>
        <w:ind w:left="426" w:right="56" w:hanging="426"/>
        <w:jc w:val="both"/>
        <w:rPr>
          <w:rFonts w:ascii="Arial" w:hAnsi="Arial" w:cs="Arial"/>
          <w:sz w:val="22"/>
        </w:rPr>
      </w:pPr>
      <w:r w:rsidRPr="00661041">
        <w:rPr>
          <w:rFonts w:ascii="Arial" w:hAnsi="Arial" w:cs="Arial"/>
          <w:sz w:val="20"/>
          <w:szCs w:val="22"/>
        </w:rPr>
        <w:t>4.3</w:t>
      </w:r>
      <w:r w:rsidRPr="00661041">
        <w:rPr>
          <w:rFonts w:ascii="Arial" w:hAnsi="Arial" w:cs="Arial"/>
          <w:sz w:val="20"/>
          <w:szCs w:val="22"/>
        </w:rPr>
        <w:tab/>
        <w:t>En caso el contrato se resuelva antes de la fecha de vigencia estipulada, el monto a pagar se limitará a la suma equivalente a los servicios de fiscalización</w:t>
      </w:r>
      <w:r w:rsidR="00E250C2" w:rsidRPr="00661041">
        <w:rPr>
          <w:rFonts w:ascii="Arial" w:hAnsi="Arial" w:cs="Arial"/>
          <w:sz w:val="20"/>
          <w:szCs w:val="22"/>
        </w:rPr>
        <w:t xml:space="preserve"> efectivamente</w:t>
      </w:r>
      <w:r w:rsidRPr="00661041">
        <w:rPr>
          <w:rFonts w:ascii="Arial" w:hAnsi="Arial" w:cs="Arial"/>
          <w:sz w:val="20"/>
          <w:szCs w:val="22"/>
        </w:rPr>
        <w:t xml:space="preserve"> realizados, no teniendo </w:t>
      </w:r>
      <w:r w:rsidRPr="00661041">
        <w:rPr>
          <w:rFonts w:ascii="Arial" w:hAnsi="Arial" w:cs="Arial"/>
          <w:b/>
          <w:bCs/>
          <w:sz w:val="20"/>
          <w:szCs w:val="22"/>
        </w:rPr>
        <w:t>EL CONTRATISTA</w:t>
      </w:r>
      <w:r w:rsidRPr="00661041">
        <w:rPr>
          <w:rFonts w:ascii="Arial" w:hAnsi="Arial" w:cs="Arial"/>
          <w:sz w:val="20"/>
          <w:szCs w:val="22"/>
        </w:rPr>
        <w:t xml:space="preserve"> derecho a pago alguno adicional por ningún concepto.</w:t>
      </w:r>
    </w:p>
    <w:p w14:paraId="5ADCC02D" w14:textId="77777777" w:rsidR="008A3565" w:rsidRPr="00661041" w:rsidRDefault="008A3565" w:rsidP="008A3565">
      <w:pPr>
        <w:pStyle w:val="Textoindependiente"/>
        <w:widowControl w:val="0"/>
        <w:tabs>
          <w:tab w:val="left" w:pos="1985"/>
        </w:tabs>
        <w:spacing w:after="0"/>
        <w:ind w:left="349"/>
        <w:jc w:val="both"/>
        <w:rPr>
          <w:rFonts w:ascii="Arial" w:hAnsi="Arial" w:cs="Arial"/>
          <w:sz w:val="18"/>
          <w:szCs w:val="20"/>
        </w:rPr>
      </w:pPr>
    </w:p>
    <w:p w14:paraId="61C5630D" w14:textId="77777777" w:rsidR="008A3565" w:rsidRPr="00661041" w:rsidRDefault="00FF04F3" w:rsidP="008A3565">
      <w:pPr>
        <w:ind w:left="426" w:hanging="426"/>
        <w:jc w:val="both"/>
        <w:rPr>
          <w:rFonts w:cs="Arial"/>
          <w:szCs w:val="22"/>
        </w:rPr>
      </w:pPr>
      <w:r w:rsidRPr="00661041">
        <w:rPr>
          <w:rFonts w:cs="Arial"/>
          <w:sz w:val="18"/>
        </w:rPr>
        <w:t xml:space="preserve">4.4 </w:t>
      </w:r>
      <w:r w:rsidRPr="00661041">
        <w:rPr>
          <w:rFonts w:cs="Arial"/>
          <w:sz w:val="18"/>
        </w:rPr>
        <w:tab/>
      </w:r>
      <w:r w:rsidRPr="00661041">
        <w:rPr>
          <w:rFonts w:cs="Arial"/>
          <w:szCs w:val="22"/>
        </w:rPr>
        <w:t xml:space="preserve">Para fines de pago, </w:t>
      </w:r>
      <w:r w:rsidRPr="00661041">
        <w:rPr>
          <w:rFonts w:cs="Arial"/>
          <w:b/>
          <w:szCs w:val="22"/>
        </w:rPr>
        <w:t xml:space="preserve">EL CONTRATISTA </w:t>
      </w:r>
      <w:r w:rsidRPr="00661041">
        <w:rPr>
          <w:rFonts w:cs="Arial"/>
          <w:szCs w:val="22"/>
        </w:rPr>
        <w:t>emitirá sus correspondientes facturas, que incluirán el IGV correspondiente y, de ser el caso, los impuestos y demás conceptos que fueran creados durante la vigencia del presente contrato.</w:t>
      </w:r>
      <w:r w:rsidRPr="00661041">
        <w:rPr>
          <w:rFonts w:cs="Arial"/>
          <w:b/>
          <w:bCs/>
          <w:szCs w:val="22"/>
        </w:rPr>
        <w:t xml:space="preserve"> </w:t>
      </w:r>
    </w:p>
    <w:p w14:paraId="6C75C85B" w14:textId="77777777" w:rsidR="008A3565" w:rsidRPr="001F1CDD" w:rsidRDefault="008A3565" w:rsidP="008A3565">
      <w:pPr>
        <w:widowControl w:val="0"/>
        <w:jc w:val="both"/>
        <w:rPr>
          <w:rFonts w:cs="Arial"/>
        </w:rPr>
      </w:pPr>
    </w:p>
    <w:p w14:paraId="7D9434B4" w14:textId="77777777" w:rsidR="008A3565" w:rsidRPr="00661041" w:rsidRDefault="00FF04F3" w:rsidP="008A3565">
      <w:pPr>
        <w:widowControl w:val="0"/>
        <w:jc w:val="both"/>
        <w:rPr>
          <w:rFonts w:cs="Arial"/>
          <w:b/>
          <w:u w:val="single"/>
        </w:rPr>
      </w:pPr>
      <w:r w:rsidRPr="00661041">
        <w:rPr>
          <w:rFonts w:cs="Arial"/>
          <w:b/>
          <w:u w:val="single"/>
        </w:rPr>
        <w:t>CLÁUSULA QUINTA: DEL PLAZO DE LA EJECUCIÓN CONTRACTUAL</w:t>
      </w:r>
    </w:p>
    <w:p w14:paraId="39B6E217" w14:textId="77777777" w:rsidR="008A3565" w:rsidRPr="00661041" w:rsidRDefault="008A3565" w:rsidP="008A3565">
      <w:pPr>
        <w:pStyle w:val="NormalWeb"/>
        <w:shd w:val="clear" w:color="auto" w:fill="FFFFFF"/>
        <w:spacing w:before="6" w:beforeAutospacing="0" w:after="0" w:afterAutospacing="0"/>
        <w:ind w:right="117"/>
        <w:jc w:val="both"/>
        <w:rPr>
          <w:rFonts w:ascii="Arial" w:hAnsi="Arial" w:cs="Arial"/>
          <w:color w:val="000000"/>
          <w:sz w:val="20"/>
          <w:szCs w:val="20"/>
        </w:rPr>
      </w:pPr>
    </w:p>
    <w:p w14:paraId="380C5A35" w14:textId="77777777" w:rsidR="00265046" w:rsidRPr="00661041" w:rsidRDefault="00FF04F3" w:rsidP="00265046">
      <w:pPr>
        <w:widowControl w:val="0"/>
        <w:ind w:left="349"/>
        <w:jc w:val="both"/>
        <w:rPr>
          <w:rFonts w:cs="Arial"/>
        </w:rPr>
      </w:pPr>
      <w:r w:rsidRPr="00661041">
        <w:rPr>
          <w:rFonts w:cs="Arial"/>
        </w:rPr>
        <w:t xml:space="preserve">El plazo de ejecución del presente contrato es de </w:t>
      </w:r>
      <w:r w:rsidRPr="00661041">
        <w:rPr>
          <w:rFonts w:cs="Arial"/>
          <w:highlight w:val="lightGray"/>
        </w:rPr>
        <w:t>[CONSIGNAR EL PLAZO ESTABLECIDO EN LOS TERMINOS DE REFERENCIA PARA LA EJECUCION DEL SERVICIO]</w:t>
      </w:r>
      <w:r w:rsidRPr="00661041">
        <w:rPr>
          <w:rFonts w:cs="Arial"/>
        </w:rPr>
        <w:t xml:space="preserve"> días calendario, el mismo que se computa desde </w:t>
      </w:r>
      <w:r w:rsidRPr="00661041">
        <w:rPr>
          <w:rFonts w:cs="Arial"/>
          <w:highlight w:val="lightGray"/>
        </w:rPr>
        <w:t>[CONSIGNAR SIES DEL DÍA SIGUIENTE D</w:t>
      </w:r>
      <w:r w:rsidR="008D786D" w:rsidRPr="00661041">
        <w:rPr>
          <w:rFonts w:cs="Arial"/>
          <w:highlight w:val="lightGray"/>
        </w:rPr>
        <w:t xml:space="preserve">EL PERFECCIONAMIENTO DEL CONTRATO DE SUPERVISIÓN O DEL </w:t>
      </w:r>
      <w:r w:rsidR="00523BBB" w:rsidRPr="00661041">
        <w:rPr>
          <w:rFonts w:cs="Arial"/>
          <w:highlight w:val="lightGray"/>
        </w:rPr>
        <w:t>D</w:t>
      </w:r>
      <w:r w:rsidR="008D786D" w:rsidRPr="00661041">
        <w:rPr>
          <w:rFonts w:cs="Arial"/>
          <w:highlight w:val="lightGray"/>
        </w:rPr>
        <w:t>ÍA SIGUIENTE DE</w:t>
      </w:r>
      <w:r w:rsidRPr="00661041">
        <w:rPr>
          <w:rFonts w:cs="Arial"/>
          <w:highlight w:val="lightGray"/>
        </w:rPr>
        <w:t xml:space="preserve"> </w:t>
      </w:r>
      <w:r w:rsidRPr="00661041">
        <w:rPr>
          <w:rFonts w:eastAsia="Times New Roman" w:cs="Arial"/>
          <w:snapToGrid w:val="0"/>
          <w:highlight w:val="lightGray"/>
          <w:lang w:val="es-ES" w:eastAsia="es-ES"/>
        </w:rPr>
        <w:t>LA SUSCRIPCIÓN DEL ACTA DE INICIO DEL SERVICIO.</w:t>
      </w:r>
      <w:r w:rsidRPr="00661041">
        <w:rPr>
          <w:rFonts w:cs="Arial"/>
          <w:highlight w:val="lightGray"/>
        </w:rPr>
        <w:t>]</w:t>
      </w:r>
      <w:r w:rsidRPr="00661041">
        <w:rPr>
          <w:rFonts w:cs="Arial"/>
        </w:rPr>
        <w:t>.</w:t>
      </w:r>
    </w:p>
    <w:p w14:paraId="4CED7287" w14:textId="77777777" w:rsidR="00265046" w:rsidRPr="00661041" w:rsidRDefault="00265046" w:rsidP="008A3565">
      <w:pPr>
        <w:pStyle w:val="NormalWeb"/>
        <w:shd w:val="clear" w:color="auto" w:fill="FFFFFF"/>
        <w:spacing w:before="6" w:beforeAutospacing="0" w:after="0" w:afterAutospacing="0"/>
        <w:ind w:right="117"/>
        <w:jc w:val="both"/>
        <w:rPr>
          <w:rFonts w:ascii="Arial" w:hAnsi="Arial" w:cs="Arial"/>
          <w:spacing w:val="-1"/>
          <w:sz w:val="20"/>
          <w:szCs w:val="20"/>
        </w:rPr>
      </w:pPr>
    </w:p>
    <w:p w14:paraId="4C4F85A0" w14:textId="77777777" w:rsidR="008A3565" w:rsidRPr="00661041" w:rsidRDefault="008A3565" w:rsidP="008A3565">
      <w:pPr>
        <w:widowControl w:val="0"/>
        <w:ind w:left="349"/>
        <w:jc w:val="both"/>
        <w:rPr>
          <w:rFonts w:cs="Arial"/>
        </w:rPr>
      </w:pPr>
    </w:p>
    <w:p w14:paraId="21C62A23" w14:textId="77777777" w:rsidR="008A3565" w:rsidRPr="00661041" w:rsidRDefault="00FF04F3" w:rsidP="008A3565">
      <w:pPr>
        <w:widowControl w:val="0"/>
        <w:jc w:val="both"/>
        <w:rPr>
          <w:rFonts w:cs="Arial"/>
          <w:b/>
          <w:u w:val="single"/>
        </w:rPr>
      </w:pPr>
      <w:r w:rsidRPr="00661041">
        <w:rPr>
          <w:rFonts w:cs="Arial"/>
          <w:b/>
          <w:u w:val="single"/>
        </w:rPr>
        <w:t>CLÁUSULA SEXTA: PARTES INTEGRANTES DEL CONTRATO</w:t>
      </w:r>
    </w:p>
    <w:p w14:paraId="4A4B407B" w14:textId="77777777" w:rsidR="008A3565" w:rsidRPr="00661041" w:rsidRDefault="008A3565" w:rsidP="008A3565">
      <w:pPr>
        <w:widowControl w:val="0"/>
        <w:ind w:left="349"/>
        <w:jc w:val="both"/>
        <w:rPr>
          <w:rFonts w:cs="Arial"/>
        </w:rPr>
      </w:pPr>
    </w:p>
    <w:p w14:paraId="43F57843" w14:textId="77777777" w:rsidR="008A3565" w:rsidRPr="00661041" w:rsidRDefault="00FF04F3" w:rsidP="008A3565">
      <w:pPr>
        <w:widowControl w:val="0"/>
        <w:jc w:val="both"/>
        <w:rPr>
          <w:rFonts w:cs="Arial"/>
        </w:rPr>
      </w:pPr>
      <w:r w:rsidRPr="00661041">
        <w:rPr>
          <w:rFonts w:cs="Arial"/>
        </w:rPr>
        <w:t xml:space="preserve">El presente contrato está conformado por las bases integradas, la propuesta ganadora, así como los documentos derivados del </w:t>
      </w:r>
      <w:r w:rsidR="00F136EE" w:rsidRPr="00661041">
        <w:rPr>
          <w:rFonts w:cs="Arial"/>
        </w:rPr>
        <w:t>concurso</w:t>
      </w:r>
      <w:r w:rsidRPr="00661041">
        <w:rPr>
          <w:rFonts w:cs="Arial"/>
        </w:rPr>
        <w:t xml:space="preserve"> que establezcan obligaciones para las partes.</w:t>
      </w:r>
    </w:p>
    <w:p w14:paraId="3B138A6A" w14:textId="77777777" w:rsidR="005416BC" w:rsidRPr="00661041" w:rsidRDefault="005416BC" w:rsidP="008A3565">
      <w:pPr>
        <w:widowControl w:val="0"/>
        <w:jc w:val="both"/>
        <w:rPr>
          <w:rFonts w:cs="Arial"/>
        </w:rPr>
      </w:pPr>
    </w:p>
    <w:p w14:paraId="77B1E9CF" w14:textId="77777777" w:rsidR="008A3565" w:rsidRPr="00661041" w:rsidRDefault="008A3565" w:rsidP="008A3565">
      <w:pPr>
        <w:widowControl w:val="0"/>
        <w:ind w:left="708" w:hanging="359"/>
        <w:jc w:val="both"/>
        <w:rPr>
          <w:rFonts w:cs="Arial"/>
        </w:rPr>
      </w:pPr>
    </w:p>
    <w:p w14:paraId="7F639A37" w14:textId="77777777" w:rsidR="008A3565" w:rsidRPr="00661041" w:rsidRDefault="00FF04F3" w:rsidP="008A3565">
      <w:pPr>
        <w:widowControl w:val="0"/>
        <w:jc w:val="both"/>
        <w:rPr>
          <w:rFonts w:cs="Arial"/>
          <w:b/>
          <w:u w:val="single"/>
        </w:rPr>
      </w:pPr>
      <w:r w:rsidRPr="00661041">
        <w:rPr>
          <w:rFonts w:cs="Arial"/>
          <w:b/>
          <w:u w:val="single"/>
        </w:rPr>
        <w:t>CLÁUSULA SÉPTIMA: GARANTÍAS</w:t>
      </w:r>
    </w:p>
    <w:p w14:paraId="2B201F1A" w14:textId="77777777" w:rsidR="008A3565" w:rsidRPr="00661041" w:rsidRDefault="008A3565" w:rsidP="008A3565">
      <w:pPr>
        <w:pStyle w:val="NormalWeb"/>
        <w:spacing w:before="2" w:beforeAutospacing="0" w:after="0" w:afterAutospacing="0"/>
        <w:ind w:left="284" w:right="118"/>
        <w:jc w:val="both"/>
        <w:rPr>
          <w:rFonts w:ascii="Arial" w:hAnsi="Arial" w:cs="Arial"/>
          <w:b/>
          <w:bCs/>
          <w:color w:val="000000"/>
          <w:sz w:val="20"/>
          <w:szCs w:val="20"/>
        </w:rPr>
      </w:pPr>
    </w:p>
    <w:p w14:paraId="0A55EA50" w14:textId="77777777" w:rsidR="00265046" w:rsidRPr="00661041" w:rsidRDefault="00FF04F3" w:rsidP="00265046">
      <w:pPr>
        <w:widowControl w:val="0"/>
        <w:ind w:left="349"/>
        <w:jc w:val="both"/>
        <w:rPr>
          <w:rFonts w:cs="Arial"/>
        </w:rPr>
      </w:pPr>
      <w:r w:rsidRPr="00591012">
        <w:rPr>
          <w:rFonts w:cs="Arial"/>
          <w:b/>
        </w:rPr>
        <w:t>EL CONTRATISTA</w:t>
      </w:r>
      <w:r w:rsidRPr="00661041">
        <w:rPr>
          <w:rFonts w:cs="Arial"/>
        </w:rPr>
        <w:t xml:space="preserve"> entrega para el perfeccionamiento del contrato la respectiva garantía incondicional, solidaria, irrevocable, y de realización automática en el país al solo requerimiento, a favor de </w:t>
      </w:r>
      <w:r w:rsidRPr="00591012">
        <w:rPr>
          <w:rFonts w:cs="Arial"/>
          <w:b/>
        </w:rPr>
        <w:t>LA ENTIDAD</w:t>
      </w:r>
      <w:r w:rsidRPr="00661041">
        <w:rPr>
          <w:rFonts w:cs="Arial"/>
        </w:rPr>
        <w:t>, por los conceptos, montos y vigencias siguientes:</w:t>
      </w:r>
    </w:p>
    <w:p w14:paraId="1D0AA594" w14:textId="77777777" w:rsidR="00265046" w:rsidRPr="00661041" w:rsidRDefault="00265046" w:rsidP="00265046">
      <w:pPr>
        <w:widowControl w:val="0"/>
        <w:ind w:left="349"/>
        <w:jc w:val="both"/>
        <w:rPr>
          <w:rFonts w:cs="Arial"/>
        </w:rPr>
      </w:pPr>
    </w:p>
    <w:p w14:paraId="3C7EE02E" w14:textId="77777777" w:rsidR="00265046" w:rsidRPr="00661041" w:rsidRDefault="00FF04F3" w:rsidP="00F241FE">
      <w:pPr>
        <w:widowControl w:val="0"/>
        <w:numPr>
          <w:ilvl w:val="0"/>
          <w:numId w:val="8"/>
        </w:numPr>
        <w:ind w:left="709"/>
        <w:jc w:val="both"/>
        <w:rPr>
          <w:rFonts w:cs="Arial"/>
        </w:rPr>
      </w:pPr>
      <w:r w:rsidRPr="00661041">
        <w:rPr>
          <w:rFonts w:cs="Arial"/>
        </w:rPr>
        <w:t>De fiel cumplimiento del contrato</w:t>
      </w:r>
      <w:r>
        <w:rPr>
          <w:rStyle w:val="Refdenotaalpie"/>
          <w:rFonts w:cs="Arial"/>
        </w:rPr>
        <w:footnoteReference w:id="2"/>
      </w:r>
      <w:r w:rsidRPr="00661041">
        <w:rPr>
          <w:rFonts w:cs="Arial"/>
        </w:rPr>
        <w:t xml:space="preserve">: [CONSIGNAR EL MONTO], a través de la CARTA FIANZA N° [INDICAR NÚMERO DEL DOCUMENTO] emitida por [SEÑALAR EMPRESA QUE LA EMITE] POR FIEL CUMPLIMIENTO DEL CONTRATO DERIVADO DE </w:t>
      </w:r>
      <w:r w:rsidRPr="00661041">
        <w:rPr>
          <w:rFonts w:cs="Arial"/>
          <w:highlight w:val="lightGray"/>
        </w:rPr>
        <w:t>CONSIGNAR LA DENOMINACIÓN DE LA CONVOCATORIA]</w:t>
      </w:r>
      <w:r w:rsidRPr="00661041">
        <w:rPr>
          <w:rFonts w:cs="Arial"/>
        </w:rPr>
        <w:t xml:space="preserve">. </w:t>
      </w:r>
    </w:p>
    <w:p w14:paraId="6A6B0E23" w14:textId="77777777" w:rsidR="00265046" w:rsidRPr="00661041" w:rsidRDefault="00265046" w:rsidP="00265046">
      <w:pPr>
        <w:widowControl w:val="0"/>
        <w:ind w:left="709"/>
        <w:jc w:val="both"/>
        <w:rPr>
          <w:rFonts w:cs="Arial"/>
        </w:rPr>
      </w:pPr>
    </w:p>
    <w:p w14:paraId="280A5538" w14:textId="77777777" w:rsidR="00265046" w:rsidRPr="00661041" w:rsidRDefault="00FF04F3" w:rsidP="00F241FE">
      <w:pPr>
        <w:widowControl w:val="0"/>
        <w:numPr>
          <w:ilvl w:val="0"/>
          <w:numId w:val="8"/>
        </w:numPr>
        <w:ind w:left="709"/>
        <w:jc w:val="both"/>
        <w:rPr>
          <w:rFonts w:cs="Arial"/>
        </w:rPr>
      </w:pPr>
      <w:r w:rsidRPr="00661041">
        <w:rPr>
          <w:rFonts w:cs="Arial"/>
        </w:rPr>
        <w:t>Garantía por el monto diferencial de la propuesta</w:t>
      </w:r>
      <w:r>
        <w:rPr>
          <w:rStyle w:val="Refdenotaalpie"/>
          <w:rFonts w:cs="Arial"/>
        </w:rPr>
        <w:footnoteReference w:id="3"/>
      </w:r>
      <w:r w:rsidRPr="00661041">
        <w:rPr>
          <w:rFonts w:cs="Arial"/>
        </w:rPr>
        <w:t>: [</w:t>
      </w:r>
      <w:r w:rsidRPr="00591012">
        <w:rPr>
          <w:rFonts w:cs="Arial"/>
          <w:highlight w:val="lightGray"/>
        </w:rPr>
        <w:t>CONSIGNAR EL MONTO</w:t>
      </w:r>
      <w:r w:rsidRPr="00661041">
        <w:rPr>
          <w:rFonts w:cs="Arial"/>
        </w:rPr>
        <w:t>], a través de la CARTA FIANZA N° [</w:t>
      </w:r>
      <w:r w:rsidRPr="00591012">
        <w:rPr>
          <w:rFonts w:cs="Arial"/>
          <w:highlight w:val="lightGray"/>
        </w:rPr>
        <w:t>INDICAR NÚMERO DEL DOCUMENTO] emitida por [SEÑALAR EMPRESA QUE LA EMITE]</w:t>
      </w:r>
      <w:r w:rsidRPr="00661041">
        <w:rPr>
          <w:rFonts w:cs="Arial"/>
        </w:rPr>
        <w:t xml:space="preserve"> POR EL MONTO DIFERENCIAL DE LA PROPUESTA DERIVADO </w:t>
      </w:r>
      <w:r w:rsidRPr="00661041">
        <w:rPr>
          <w:rFonts w:cs="Arial"/>
        </w:rPr>
        <w:lastRenderedPageBreak/>
        <w:t xml:space="preserve">DE </w:t>
      </w:r>
      <w:r w:rsidRPr="00661041">
        <w:rPr>
          <w:rFonts w:cs="Arial"/>
          <w:highlight w:val="lightGray"/>
        </w:rPr>
        <w:t>CONSIGNAR LA DENOMINACIÓN DE LA CONVOCATORIA]</w:t>
      </w:r>
      <w:r w:rsidRPr="00661041">
        <w:rPr>
          <w:rFonts w:cs="Arial"/>
        </w:rPr>
        <w:t>.</w:t>
      </w:r>
    </w:p>
    <w:p w14:paraId="2F740C87" w14:textId="77777777" w:rsidR="00265046" w:rsidRDefault="00265046" w:rsidP="00265046">
      <w:pPr>
        <w:widowControl w:val="0"/>
        <w:ind w:left="349"/>
        <w:jc w:val="both"/>
        <w:rPr>
          <w:rFonts w:cs="Arial"/>
        </w:rPr>
      </w:pPr>
    </w:p>
    <w:tbl>
      <w:tblPr>
        <w:tblStyle w:val="Tabladecuadrcula1clara-nfasis51"/>
        <w:tblW w:w="8788" w:type="dxa"/>
        <w:tblInd w:w="279" w:type="dxa"/>
        <w:tblBorders>
          <w:insideH w:val="single" w:sz="12" w:space="0" w:color="8EAADB" w:themeColor="accent5" w:themeTint="99"/>
          <w:insideV w:val="single" w:sz="12" w:space="0" w:color="8EAADB" w:themeColor="accent5" w:themeTint="99"/>
        </w:tblBorders>
        <w:tblLook w:val="04A0" w:firstRow="1" w:lastRow="0" w:firstColumn="1" w:lastColumn="0" w:noHBand="0" w:noVBand="1"/>
      </w:tblPr>
      <w:tblGrid>
        <w:gridCol w:w="8788"/>
      </w:tblGrid>
      <w:tr w:rsidR="00AC3C21" w14:paraId="3F9ABD00"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788" w:type="dxa"/>
            <w:tcBorders>
              <w:bottom w:val="none" w:sz="0" w:space="0" w:color="auto"/>
            </w:tcBorders>
            <w:vAlign w:val="center"/>
          </w:tcPr>
          <w:p w14:paraId="12115FF4" w14:textId="77777777" w:rsidR="00265046" w:rsidRPr="00E00B09" w:rsidRDefault="00FF04F3" w:rsidP="00F86808">
            <w:pPr>
              <w:jc w:val="both"/>
              <w:rPr>
                <w:rFonts w:cs="Arial"/>
                <w:color w:val="3333FF"/>
                <w:sz w:val="19"/>
                <w:szCs w:val="19"/>
                <w:lang w:val="es-ES"/>
              </w:rPr>
            </w:pPr>
            <w:r w:rsidRPr="0079647B">
              <w:rPr>
                <w:rFonts w:cs="Arial"/>
                <w:color w:val="3333FF"/>
                <w:sz w:val="19"/>
                <w:szCs w:val="19"/>
                <w:lang w:val="es-ES"/>
              </w:rPr>
              <w:t>Importante</w:t>
            </w:r>
          </w:p>
        </w:tc>
      </w:tr>
      <w:tr w:rsidR="00AC3C21" w14:paraId="1CD09440" w14:textId="77777777" w:rsidTr="00AC3C21">
        <w:trPr>
          <w:trHeight w:val="254"/>
        </w:trPr>
        <w:tc>
          <w:tcPr>
            <w:cnfStyle w:val="001000000000" w:firstRow="0" w:lastRow="0" w:firstColumn="1" w:lastColumn="0" w:oddVBand="0" w:evenVBand="0" w:oddHBand="0" w:evenHBand="0" w:firstRowFirstColumn="0" w:firstRowLastColumn="0" w:lastRowFirstColumn="0" w:lastRowLastColumn="0"/>
            <w:tcW w:w="8788" w:type="dxa"/>
            <w:vAlign w:val="center"/>
          </w:tcPr>
          <w:p w14:paraId="2E518D08" w14:textId="77777777" w:rsidR="00265046" w:rsidRPr="00474711" w:rsidRDefault="00265046" w:rsidP="00F86808">
            <w:pPr>
              <w:pStyle w:val="Prrafodelista"/>
              <w:widowControl w:val="0"/>
              <w:ind w:left="315"/>
              <w:jc w:val="both"/>
              <w:rPr>
                <w:rFonts w:cs="Arial"/>
                <w:color w:val="3333FF"/>
                <w:sz w:val="19"/>
                <w:szCs w:val="19"/>
                <w:lang w:val="es-ES_tradnl"/>
              </w:rPr>
            </w:pPr>
          </w:p>
          <w:p w14:paraId="099C3231" w14:textId="77777777" w:rsidR="00265046" w:rsidRPr="00770477" w:rsidRDefault="00FF04F3" w:rsidP="00642681">
            <w:pPr>
              <w:pStyle w:val="Prrafodelista"/>
              <w:widowControl w:val="0"/>
              <w:numPr>
                <w:ilvl w:val="0"/>
                <w:numId w:val="18"/>
              </w:numPr>
              <w:ind w:left="315" w:hanging="283"/>
              <w:jc w:val="both"/>
              <w:rPr>
                <w:rFonts w:cs="Arial"/>
                <w:color w:val="3333FF"/>
                <w:sz w:val="19"/>
                <w:szCs w:val="19"/>
                <w:lang w:val="es-ES_tradnl"/>
              </w:rPr>
            </w:pPr>
            <w:r w:rsidRPr="00770477">
              <w:rPr>
                <w:rFonts w:cs="Arial"/>
                <w:b w:val="0"/>
                <w:color w:val="3333FF"/>
                <w:sz w:val="19"/>
                <w:szCs w:val="19"/>
              </w:rPr>
              <w:t>En caso la Empresa Supervisora designada sea una micro y pequeña empresa debidamente inscrita en el Registro Nacional de la Micro y Pequeña Empresa (REMYPE), se establece como mecanismo alternativo a la presentación de la Carta Fianza como Garantía de Fiel Cumplimiento, la retención del diez (10) por ciento del monto total del Contrato de Supervisión. Dicha retención se efectúa durante la primera mitad del número total de pagos a realizarse, de forma prorrateada, en cada pago, con cargo a ser devuelto a la finalización del Contrato de Supervisión, a cuyo efecto debe ser solicitado por la Empresa Supervisora designada. En dicho supuesto</w:t>
            </w:r>
            <w:r w:rsidRPr="00770477">
              <w:rPr>
                <w:rFonts w:cs="Arial"/>
                <w:b w:val="0"/>
                <w:color w:val="3333FF"/>
                <w:sz w:val="19"/>
                <w:szCs w:val="19"/>
                <w:lang w:val="es-ES_tradnl"/>
              </w:rPr>
              <w:t xml:space="preserve"> debe consignarse lo siguiente:</w:t>
            </w:r>
          </w:p>
          <w:p w14:paraId="483E43D0" w14:textId="77777777" w:rsidR="00265046" w:rsidRDefault="00265046" w:rsidP="00F86808">
            <w:pPr>
              <w:pStyle w:val="Prrafodelista"/>
              <w:widowControl w:val="0"/>
              <w:ind w:left="315"/>
              <w:jc w:val="both"/>
              <w:rPr>
                <w:rFonts w:cs="Arial"/>
                <w:i/>
                <w:color w:val="3333FF"/>
                <w:sz w:val="19"/>
                <w:szCs w:val="19"/>
                <w:lang w:val="es-ES"/>
              </w:rPr>
            </w:pPr>
          </w:p>
          <w:p w14:paraId="17BC5D61" w14:textId="77777777" w:rsidR="00265046" w:rsidRPr="00770477" w:rsidRDefault="00FF04F3" w:rsidP="00F86808">
            <w:pPr>
              <w:pStyle w:val="Prrafodelista"/>
              <w:widowControl w:val="0"/>
              <w:ind w:left="315"/>
              <w:jc w:val="both"/>
              <w:rPr>
                <w:rFonts w:cs="Arial"/>
                <w:i/>
                <w:color w:val="3333FF"/>
                <w:sz w:val="19"/>
                <w:szCs w:val="19"/>
                <w:lang w:val="es-ES_tradnl"/>
              </w:rPr>
            </w:pPr>
            <w:r w:rsidRPr="00770477">
              <w:rPr>
                <w:rFonts w:cs="Arial"/>
                <w:b w:val="0"/>
                <w:i/>
                <w:color w:val="3333FF"/>
                <w:sz w:val="19"/>
                <w:szCs w:val="19"/>
                <w:lang w:val="es-ES"/>
              </w:rPr>
              <w:t xml:space="preserve">“De fiel cumplimiento del contrato: </w:t>
            </w:r>
            <w:r w:rsidRPr="00770477">
              <w:rPr>
                <w:rFonts w:eastAsia="Times New Roman" w:cs="Arial"/>
                <w:b w:val="0"/>
                <w:color w:val="3333FF"/>
                <w:sz w:val="19"/>
                <w:szCs w:val="19"/>
                <w:lang w:val="es-ES" w:eastAsia="es-ES"/>
              </w:rPr>
              <w:t>[CONSIGNAR EL MONTO]</w:t>
            </w:r>
            <w:r w:rsidRPr="00770477">
              <w:rPr>
                <w:rFonts w:cs="Arial"/>
                <w:b w:val="0"/>
                <w:i/>
                <w:color w:val="3333FF"/>
                <w:sz w:val="19"/>
                <w:szCs w:val="19"/>
                <w:lang w:val="es-ES"/>
              </w:rPr>
              <w:t>, a través de la retención que debe efectuar LA ENTIDAD, durante la primera mitad del número total de pagos a realizarse, de forma prorrateada, con cargo a ser devuelto a la finalización del mismo”.</w:t>
            </w:r>
          </w:p>
          <w:p w14:paraId="30570B69" w14:textId="77777777" w:rsidR="00265046" w:rsidRPr="00770477" w:rsidRDefault="00265046" w:rsidP="00F86808">
            <w:pPr>
              <w:pStyle w:val="Prrafodelista"/>
              <w:widowControl w:val="0"/>
              <w:ind w:left="315"/>
              <w:jc w:val="both"/>
              <w:rPr>
                <w:rFonts w:cs="Arial"/>
                <w:i/>
                <w:color w:val="3333FF"/>
                <w:sz w:val="19"/>
                <w:szCs w:val="19"/>
                <w:lang w:val="es-ES_tradnl"/>
              </w:rPr>
            </w:pPr>
          </w:p>
          <w:p w14:paraId="165D8554" w14:textId="77777777" w:rsidR="00265046" w:rsidRPr="00E00B09" w:rsidRDefault="00FF04F3" w:rsidP="00B75809">
            <w:pPr>
              <w:pStyle w:val="Prrafodelista"/>
              <w:widowControl w:val="0"/>
              <w:ind w:left="315"/>
              <w:jc w:val="both"/>
              <w:rPr>
                <w:rFonts w:cs="Arial"/>
                <w:color w:val="3333FF"/>
                <w:sz w:val="19"/>
                <w:szCs w:val="19"/>
                <w:lang w:val="es-ES"/>
              </w:rPr>
            </w:pPr>
            <w:r w:rsidRPr="00770477">
              <w:rPr>
                <w:rFonts w:cs="Arial"/>
                <w:b w:val="0"/>
                <w:color w:val="3333FF"/>
                <w:sz w:val="19"/>
                <w:szCs w:val="19"/>
                <w:lang w:val="es-ES"/>
              </w:rPr>
              <w:t xml:space="preserve">Para acceder a este beneficio, la empresa supervisora debe </w:t>
            </w:r>
            <w:r w:rsidR="00172C24">
              <w:rPr>
                <w:rFonts w:cs="Arial"/>
                <w:b w:val="0"/>
                <w:color w:val="3333FF"/>
                <w:sz w:val="19"/>
                <w:szCs w:val="19"/>
                <w:lang w:val="es-ES"/>
              </w:rPr>
              <w:t xml:space="preserve">solicitarlo adjuntando </w:t>
            </w:r>
            <w:r w:rsidRPr="00770477">
              <w:rPr>
                <w:rFonts w:cs="Arial"/>
                <w:b w:val="0"/>
                <w:color w:val="3333FF"/>
                <w:sz w:val="19"/>
                <w:szCs w:val="19"/>
                <w:lang w:val="es-ES"/>
              </w:rPr>
              <w:t xml:space="preserve"> copia del documento que acredita su condición de </w:t>
            </w:r>
            <w:r w:rsidRPr="00770477">
              <w:rPr>
                <w:rFonts w:cs="Arial"/>
                <w:b w:val="0"/>
                <w:color w:val="3333FF"/>
                <w:sz w:val="19"/>
                <w:szCs w:val="19"/>
              </w:rPr>
              <w:t>micro y pequeña empresa debidamente inscrita en el Registro Nacional de la Micro y Pequeña Empresa (REMYPE)</w:t>
            </w:r>
            <w:r w:rsidR="00C4251B">
              <w:rPr>
                <w:rFonts w:cs="Arial"/>
                <w:b w:val="0"/>
                <w:color w:val="3333FF"/>
                <w:sz w:val="19"/>
                <w:szCs w:val="19"/>
              </w:rPr>
              <w:t xml:space="preserve">. </w:t>
            </w:r>
            <w:r w:rsidRPr="00770477">
              <w:rPr>
                <w:rFonts w:cs="Arial"/>
                <w:b w:val="0"/>
                <w:color w:val="3333FF"/>
                <w:sz w:val="19"/>
                <w:szCs w:val="19"/>
              </w:rPr>
              <w:t>Asimismo, para que la referida retención pueda ser solicitada por un consorcio, todos los integrantes del mismo deben acreditar la mencionada condición en</w:t>
            </w:r>
            <w:r w:rsidR="00521ACA">
              <w:rPr>
                <w:rFonts w:cs="Arial"/>
                <w:b w:val="0"/>
                <w:color w:val="3333FF"/>
                <w:sz w:val="19"/>
                <w:szCs w:val="19"/>
              </w:rPr>
              <w:t xml:space="preserve"> la</w:t>
            </w:r>
            <w:r w:rsidR="00B75809">
              <w:rPr>
                <w:rFonts w:cs="Arial"/>
                <w:b w:val="0"/>
                <w:color w:val="FF0000"/>
                <w:sz w:val="19"/>
                <w:szCs w:val="19"/>
              </w:rPr>
              <w:t xml:space="preserve"> </w:t>
            </w:r>
            <w:r w:rsidR="00B75809" w:rsidRPr="00521ACA">
              <w:rPr>
                <w:rFonts w:cs="Arial"/>
                <w:b w:val="0"/>
                <w:color w:val="3333FF"/>
                <w:sz w:val="19"/>
                <w:szCs w:val="19"/>
              </w:rPr>
              <w:t>documentación para el perfeccionamiento del contrato</w:t>
            </w:r>
            <w:r w:rsidR="00B75809">
              <w:rPr>
                <w:rFonts w:cs="Arial"/>
                <w:b w:val="0"/>
                <w:color w:val="FF0000"/>
                <w:sz w:val="19"/>
                <w:szCs w:val="19"/>
              </w:rPr>
              <w:t>.</w:t>
            </w:r>
          </w:p>
        </w:tc>
      </w:tr>
    </w:tbl>
    <w:p w14:paraId="08D41F97" w14:textId="77777777" w:rsidR="00265046" w:rsidRPr="00E84F93" w:rsidRDefault="00265046" w:rsidP="00265046">
      <w:pPr>
        <w:widowControl w:val="0"/>
        <w:jc w:val="both"/>
        <w:rPr>
          <w:rFonts w:cs="Arial"/>
          <w:lang w:val="es-ES"/>
        </w:rPr>
      </w:pPr>
    </w:p>
    <w:p w14:paraId="4CCC8A25" w14:textId="77777777" w:rsidR="008A3565" w:rsidRDefault="008A3565" w:rsidP="008A3565">
      <w:pPr>
        <w:widowControl w:val="0"/>
        <w:ind w:left="349"/>
        <w:jc w:val="both"/>
        <w:rPr>
          <w:rFonts w:cs="Arial"/>
          <w:b/>
          <w:u w:val="single"/>
        </w:rPr>
      </w:pPr>
    </w:p>
    <w:p w14:paraId="5DDC8050" w14:textId="77777777" w:rsidR="008A3565" w:rsidRPr="00661041" w:rsidRDefault="00FF04F3" w:rsidP="008A3565">
      <w:pPr>
        <w:widowControl w:val="0"/>
        <w:jc w:val="both"/>
        <w:rPr>
          <w:rFonts w:cs="Arial"/>
          <w:b/>
          <w:u w:val="single"/>
        </w:rPr>
      </w:pPr>
      <w:r w:rsidRPr="00661041">
        <w:rPr>
          <w:rFonts w:cs="Arial"/>
          <w:b/>
          <w:u w:val="single"/>
        </w:rPr>
        <w:t>CLÁUSULA OCTAVA: EJECUCIÓN DE GARANTÍAS POR FALTA DE RENOVACIÓN</w:t>
      </w:r>
    </w:p>
    <w:p w14:paraId="6F3352DA" w14:textId="77777777" w:rsidR="008A3565" w:rsidRPr="00661041" w:rsidRDefault="008A3565" w:rsidP="008A3565">
      <w:pPr>
        <w:widowControl w:val="0"/>
        <w:jc w:val="both"/>
        <w:rPr>
          <w:rFonts w:eastAsia="Times New Roman" w:cs="Arial"/>
          <w:szCs w:val="22"/>
        </w:rPr>
      </w:pPr>
    </w:p>
    <w:p w14:paraId="1EFE7493" w14:textId="77777777" w:rsidR="008A3565" w:rsidRPr="00661041" w:rsidRDefault="00FF04F3" w:rsidP="008A3565">
      <w:pPr>
        <w:widowControl w:val="0"/>
        <w:jc w:val="both"/>
        <w:rPr>
          <w:rFonts w:eastAsia="Times New Roman" w:cs="Arial"/>
          <w:szCs w:val="22"/>
        </w:rPr>
      </w:pPr>
      <w:r w:rsidRPr="00661041">
        <w:rPr>
          <w:rFonts w:eastAsia="Times New Roman" w:cs="Arial"/>
          <w:b/>
          <w:szCs w:val="22"/>
        </w:rPr>
        <w:t>LA ENTIDAD</w:t>
      </w:r>
      <w:r w:rsidRPr="00661041">
        <w:rPr>
          <w:rFonts w:eastAsia="Times New Roman" w:cs="Arial"/>
          <w:szCs w:val="22"/>
        </w:rPr>
        <w:t xml:space="preserve"> puede solicitar la ejecución de las garantías cuando </w:t>
      </w:r>
      <w:r w:rsidRPr="00661041">
        <w:rPr>
          <w:rFonts w:eastAsia="Times New Roman" w:cs="Arial"/>
          <w:b/>
          <w:szCs w:val="22"/>
        </w:rPr>
        <w:t>EL CONTRATISTA</w:t>
      </w:r>
      <w:r w:rsidRPr="00661041">
        <w:rPr>
          <w:rFonts w:eastAsia="Times New Roman" w:cs="Arial"/>
          <w:szCs w:val="22"/>
        </w:rPr>
        <w:t xml:space="preserve"> no las hubiere renovado antes </w:t>
      </w:r>
      <w:r w:rsidRPr="00661041">
        <w:rPr>
          <w:rFonts w:eastAsia="Times New Roman" w:cs="Arial"/>
          <w:color w:val="auto"/>
          <w:szCs w:val="22"/>
        </w:rPr>
        <w:t xml:space="preserve">de la fecha de su vencimiento, así como en los demás supuestos establecidos en el </w:t>
      </w:r>
      <w:r w:rsidR="00B75809" w:rsidRPr="00661041">
        <w:rPr>
          <w:rFonts w:eastAsia="Times New Roman" w:cs="Arial"/>
          <w:color w:val="auto"/>
          <w:szCs w:val="22"/>
        </w:rPr>
        <w:t xml:space="preserve">artículo 35 </w:t>
      </w:r>
      <w:r w:rsidRPr="00661041">
        <w:rPr>
          <w:rFonts w:eastAsia="Times New Roman" w:cs="Arial"/>
          <w:color w:val="auto"/>
          <w:szCs w:val="22"/>
        </w:rPr>
        <w:t xml:space="preserve">de la </w:t>
      </w:r>
      <w:r w:rsidRPr="00661041">
        <w:rPr>
          <w:rFonts w:eastAsia="Times New Roman" w:cs="Arial"/>
          <w:szCs w:val="22"/>
        </w:rPr>
        <w:t>Directiva.</w:t>
      </w:r>
    </w:p>
    <w:p w14:paraId="22CAFD27" w14:textId="77777777" w:rsidR="008A3565" w:rsidRPr="00661041" w:rsidRDefault="008A3565" w:rsidP="008A3565">
      <w:pPr>
        <w:widowControl w:val="0"/>
        <w:jc w:val="both"/>
        <w:rPr>
          <w:rFonts w:cs="Arial"/>
          <w:color w:val="000000" w:themeColor="text1"/>
          <w:sz w:val="18"/>
          <w:lang w:val="es-ES"/>
        </w:rPr>
      </w:pPr>
    </w:p>
    <w:p w14:paraId="605E7B29" w14:textId="77777777" w:rsidR="008A3565" w:rsidRPr="00661041" w:rsidRDefault="00FF04F3" w:rsidP="008A3565">
      <w:pPr>
        <w:widowControl w:val="0"/>
        <w:jc w:val="both"/>
        <w:rPr>
          <w:rFonts w:cs="Arial"/>
          <w:b/>
          <w:u w:val="single"/>
        </w:rPr>
      </w:pPr>
      <w:r w:rsidRPr="00661041">
        <w:rPr>
          <w:rFonts w:cs="Arial"/>
          <w:b/>
          <w:u w:val="single"/>
        </w:rPr>
        <w:t>CLÁUSULA NOVENA: CONFORMIDAD DE LA PRESTACIÓN DEL SERVICIO</w:t>
      </w:r>
    </w:p>
    <w:p w14:paraId="23A7C45D" w14:textId="77777777" w:rsidR="008A3565" w:rsidRPr="00661041" w:rsidRDefault="008A3565" w:rsidP="008A3565">
      <w:pPr>
        <w:widowControl w:val="0"/>
        <w:ind w:left="349"/>
        <w:jc w:val="both"/>
        <w:rPr>
          <w:rFonts w:cs="Arial"/>
          <w:sz w:val="18"/>
        </w:rPr>
      </w:pPr>
    </w:p>
    <w:p w14:paraId="7624EFE9" w14:textId="77777777" w:rsidR="00B75809" w:rsidRPr="00F14991" w:rsidRDefault="00FF04F3" w:rsidP="00B75809">
      <w:pPr>
        <w:widowControl w:val="0"/>
        <w:ind w:left="349"/>
        <w:jc w:val="both"/>
      </w:pPr>
      <w:r w:rsidRPr="00F14991">
        <w:t xml:space="preserve">La conformidad de la prestación del servicio se regula por lo dispuesto en el artículo </w:t>
      </w:r>
      <w:r w:rsidRPr="00523BBB">
        <w:rPr>
          <w:color w:val="auto"/>
        </w:rPr>
        <w:t>41</w:t>
      </w:r>
      <w:r w:rsidRPr="00F14991">
        <w:t xml:space="preserve"> de la Directiva. La conformidad será otorgada por [</w:t>
      </w:r>
      <w:r w:rsidRPr="00591012">
        <w:rPr>
          <w:rFonts w:cs="Arial"/>
          <w:highlight w:val="lightGray"/>
        </w:rPr>
        <w:t>CONSIGNAR EL ÁREA USUARIA QUE OTORGARÁ LA CONFORMIDAD</w:t>
      </w:r>
      <w:r w:rsidRPr="00F14991">
        <w:t>] en el plazo máximo de [</w:t>
      </w:r>
      <w:r w:rsidRPr="00591012">
        <w:rPr>
          <w:rFonts w:cs="Arial"/>
          <w:highlight w:val="lightGray"/>
        </w:rPr>
        <w:t>CONSIGNAR EL PLAZO CONFORME A LO ESTABLECIDO EN LOS TÉRMINOS DE REFERENCIA</w:t>
      </w:r>
      <w:r w:rsidRPr="00F14991">
        <w:t>] días de producida la recepción.</w:t>
      </w:r>
    </w:p>
    <w:p w14:paraId="0214AC78" w14:textId="77777777" w:rsidR="00B75809" w:rsidRPr="00F14991" w:rsidRDefault="00B75809" w:rsidP="00B75809">
      <w:pPr>
        <w:widowControl w:val="0"/>
        <w:ind w:left="349"/>
        <w:jc w:val="both"/>
      </w:pPr>
    </w:p>
    <w:p w14:paraId="6E291D94" w14:textId="77777777" w:rsidR="00B75809" w:rsidRPr="00F14991" w:rsidRDefault="00FF04F3" w:rsidP="00B75809">
      <w:pPr>
        <w:widowControl w:val="0"/>
        <w:ind w:left="349"/>
        <w:jc w:val="both"/>
      </w:pPr>
      <w:r w:rsidRPr="00F14991">
        <w:t xml:space="preserve">De existir observaciones, </w:t>
      </w:r>
      <w:r w:rsidRPr="00591012">
        <w:rPr>
          <w:b/>
        </w:rPr>
        <w:t>LA ENTIDAD</w:t>
      </w:r>
      <w:r w:rsidRPr="00F14991">
        <w:t xml:space="preserve"> las comunica al </w:t>
      </w:r>
      <w:r w:rsidRPr="00591012">
        <w:rPr>
          <w:b/>
        </w:rPr>
        <w:t>CONTRATISTA,</w:t>
      </w:r>
      <w:r w:rsidRPr="00F14991">
        <w:t xml:space="preserve"> indicando claramente el sentido de estas, otorgándole un plazo para subsanar no menor de [</w:t>
      </w:r>
      <w:r w:rsidRPr="00591012">
        <w:rPr>
          <w:rFonts w:cs="Arial"/>
          <w:highlight w:val="lightGray"/>
        </w:rPr>
        <w:t xml:space="preserve">CONSIGNAR </w:t>
      </w:r>
      <w:r w:rsidR="00794A7D" w:rsidRPr="00591012">
        <w:rPr>
          <w:rFonts w:cs="Arial"/>
          <w:highlight w:val="lightGray"/>
        </w:rPr>
        <w:t>EL P</w:t>
      </w:r>
      <w:r w:rsidRPr="00591012">
        <w:rPr>
          <w:rFonts w:cs="Arial"/>
          <w:highlight w:val="lightGray"/>
        </w:rPr>
        <w:t>LAZO SEGÚN LO ESTABLECIDO EN LOS TERMINOS DE REFERENCIA</w:t>
      </w:r>
      <w:r w:rsidRPr="00F14991">
        <w:t>] ni mayor de [</w:t>
      </w:r>
      <w:r w:rsidRPr="00591012">
        <w:rPr>
          <w:rFonts w:cs="Arial"/>
          <w:highlight w:val="lightGray"/>
        </w:rPr>
        <w:t xml:space="preserve">CONSIGNAR </w:t>
      </w:r>
      <w:r w:rsidR="00C4251B" w:rsidRPr="00591012">
        <w:rPr>
          <w:rFonts w:cs="Arial"/>
          <w:highlight w:val="lightGray"/>
        </w:rPr>
        <w:t>EL P</w:t>
      </w:r>
      <w:r w:rsidRPr="00591012">
        <w:rPr>
          <w:rFonts w:cs="Arial"/>
          <w:highlight w:val="lightGray"/>
        </w:rPr>
        <w:t>LAZOS SEGÚN LO ESTABLECIDO EN LOS TERMINOS DE REFERENCIA</w:t>
      </w:r>
      <w:r w:rsidRPr="00F14991">
        <w:t xml:space="preserve">] días. Si pese al plazo otorgado, </w:t>
      </w:r>
      <w:r w:rsidRPr="00591012">
        <w:rPr>
          <w:b/>
        </w:rPr>
        <w:t>EL CONTRATISTA</w:t>
      </w:r>
      <w:r w:rsidRPr="00F14991">
        <w:t xml:space="preserve"> no cumpliese a cabalidad con la subsanación, el área usuaria puede solicitar la resolución del contrato, sin perjuicio de aplicar las penalidades que correspondan, desde el vencimiento del plazo para subsanar.</w:t>
      </w:r>
    </w:p>
    <w:p w14:paraId="3A60BA7E" w14:textId="77777777" w:rsidR="00B75809" w:rsidRPr="00F14991" w:rsidRDefault="00B75809" w:rsidP="00B75809">
      <w:pPr>
        <w:widowControl w:val="0"/>
        <w:ind w:left="349"/>
        <w:jc w:val="both"/>
      </w:pPr>
    </w:p>
    <w:p w14:paraId="2BDF4AC4" w14:textId="77777777" w:rsidR="00B75809" w:rsidRPr="000B481C" w:rsidRDefault="00FF04F3" w:rsidP="00B75809">
      <w:pPr>
        <w:widowControl w:val="0"/>
        <w:ind w:left="349"/>
        <w:jc w:val="both"/>
        <w:rPr>
          <w:rFonts w:cs="Arial"/>
          <w:lang w:val="es-ES"/>
        </w:rPr>
      </w:pPr>
      <w:r>
        <w:t>Este procedimiento no resulta aplicable cuando la prestación del servicio manifiestamente no cumpla las características y condiciones ofrecidas, lo cual debe estar debidamente sustentado por el área usuaria, en cuyo caso el área usuaria no otorga la conformidad, debiendo considerarse como no ejecutada la prestación, aplicándose las penalidades respectivas.</w:t>
      </w:r>
    </w:p>
    <w:p w14:paraId="3044169F" w14:textId="77777777" w:rsidR="00B75809" w:rsidRPr="00BB0EE3" w:rsidRDefault="00B75809" w:rsidP="00B75809">
      <w:pPr>
        <w:widowControl w:val="0"/>
        <w:jc w:val="both"/>
        <w:rPr>
          <w:rFonts w:cs="Arial"/>
          <w:lang w:val="es-ES"/>
        </w:rPr>
      </w:pPr>
    </w:p>
    <w:p w14:paraId="3F24AE4C" w14:textId="77777777" w:rsidR="00B75809" w:rsidRDefault="00B75809" w:rsidP="008A3565">
      <w:pPr>
        <w:widowControl w:val="0"/>
        <w:ind w:left="349"/>
        <w:jc w:val="both"/>
      </w:pPr>
    </w:p>
    <w:p w14:paraId="7D3F7FF5" w14:textId="77777777" w:rsidR="008A3565" w:rsidRPr="00661041" w:rsidRDefault="00FF04F3" w:rsidP="008A3565">
      <w:pPr>
        <w:widowControl w:val="0"/>
        <w:jc w:val="both"/>
        <w:rPr>
          <w:rFonts w:cs="Arial"/>
          <w:b/>
          <w:u w:val="single"/>
        </w:rPr>
      </w:pPr>
      <w:r w:rsidRPr="00661041">
        <w:rPr>
          <w:rFonts w:cs="Arial"/>
          <w:b/>
          <w:u w:val="single"/>
        </w:rPr>
        <w:t>CLÁUSULA DÉCIMA: DECLARACIÓN JURADA DEL CONTRATISTA</w:t>
      </w:r>
    </w:p>
    <w:p w14:paraId="081CDEDB" w14:textId="77777777" w:rsidR="008A3565" w:rsidRPr="00661041" w:rsidRDefault="008A3565" w:rsidP="008A3565">
      <w:pPr>
        <w:pStyle w:val="NormalWeb"/>
        <w:spacing w:before="6" w:beforeAutospacing="0" w:after="0" w:afterAutospacing="0"/>
        <w:ind w:hanging="567"/>
        <w:jc w:val="both"/>
        <w:rPr>
          <w:rFonts w:ascii="Arial" w:hAnsi="Arial" w:cs="Arial"/>
          <w:b/>
          <w:bCs/>
          <w:color w:val="000000"/>
          <w:sz w:val="20"/>
          <w:szCs w:val="20"/>
        </w:rPr>
      </w:pPr>
    </w:p>
    <w:p w14:paraId="569E2CFB" w14:textId="77777777" w:rsidR="008A3565" w:rsidRPr="00661041" w:rsidRDefault="00FF04F3" w:rsidP="008A3565">
      <w:pPr>
        <w:pStyle w:val="NormalWeb"/>
        <w:spacing w:before="6" w:beforeAutospacing="0" w:after="0" w:afterAutospacing="0"/>
        <w:jc w:val="both"/>
        <w:rPr>
          <w:rFonts w:ascii="Arial" w:hAnsi="Arial" w:cs="Arial"/>
          <w:sz w:val="20"/>
          <w:szCs w:val="20"/>
        </w:rPr>
      </w:pPr>
      <w:r w:rsidRPr="00661041">
        <w:rPr>
          <w:rFonts w:ascii="Arial" w:hAnsi="Arial" w:cs="Arial"/>
          <w:b/>
          <w:bCs/>
          <w:color w:val="000000"/>
          <w:sz w:val="20"/>
          <w:szCs w:val="20"/>
        </w:rPr>
        <w:t>EL CONTRATISTA</w:t>
      </w:r>
      <w:r w:rsidRPr="00661041">
        <w:rPr>
          <w:rFonts w:ascii="Arial" w:hAnsi="Arial" w:cs="Arial"/>
          <w:color w:val="000000"/>
          <w:sz w:val="20"/>
          <w:szCs w:val="20"/>
        </w:rPr>
        <w:t xml:space="preserve"> declara bajo juramento que se compromete a cumplir las obligaciones derivadas del presente contrato, y las establecidas en </w:t>
      </w:r>
      <w:r w:rsidR="00FB0655" w:rsidRPr="00661041">
        <w:rPr>
          <w:rFonts w:ascii="Arial" w:hAnsi="Arial" w:cs="Arial"/>
          <w:color w:val="000000"/>
          <w:sz w:val="20"/>
          <w:szCs w:val="20"/>
        </w:rPr>
        <w:t>el</w:t>
      </w:r>
      <w:r w:rsidRPr="00661041">
        <w:rPr>
          <w:rFonts w:ascii="Arial" w:hAnsi="Arial" w:cs="Arial"/>
          <w:color w:val="000000"/>
          <w:sz w:val="20"/>
          <w:szCs w:val="20"/>
        </w:rPr>
        <w:t xml:space="preserve"> </w:t>
      </w:r>
      <w:r w:rsidRPr="00661041">
        <w:rPr>
          <w:rFonts w:ascii="Arial" w:hAnsi="Arial" w:cs="Arial"/>
          <w:sz w:val="20"/>
          <w:szCs w:val="20"/>
        </w:rPr>
        <w:t xml:space="preserve">artículo </w:t>
      </w:r>
      <w:r w:rsidR="00FB0655" w:rsidRPr="00661041">
        <w:rPr>
          <w:rFonts w:ascii="Arial" w:hAnsi="Arial" w:cs="Arial"/>
          <w:sz w:val="20"/>
          <w:szCs w:val="20"/>
        </w:rPr>
        <w:t>37</w:t>
      </w:r>
      <w:r w:rsidRPr="00661041">
        <w:rPr>
          <w:rFonts w:ascii="Arial" w:hAnsi="Arial" w:cs="Arial"/>
          <w:sz w:val="20"/>
          <w:szCs w:val="20"/>
        </w:rPr>
        <w:t xml:space="preserve"> </w:t>
      </w:r>
      <w:r w:rsidRPr="00661041">
        <w:rPr>
          <w:rFonts w:ascii="Arial" w:hAnsi="Arial" w:cs="Arial"/>
          <w:color w:val="000000"/>
          <w:sz w:val="20"/>
          <w:szCs w:val="20"/>
        </w:rPr>
        <w:t xml:space="preserve">de La Directiva, reconociendo y aceptando que su incumplimiento puede dar lugar a la resolución del contrato por parte de </w:t>
      </w:r>
      <w:r w:rsidRPr="00661041">
        <w:rPr>
          <w:rFonts w:ascii="Arial" w:hAnsi="Arial" w:cs="Arial"/>
          <w:b/>
          <w:bCs/>
          <w:color w:val="000000"/>
          <w:sz w:val="20"/>
          <w:szCs w:val="20"/>
        </w:rPr>
        <w:t>LA ENTIDAD</w:t>
      </w:r>
      <w:r w:rsidRPr="00661041">
        <w:rPr>
          <w:rFonts w:ascii="Arial" w:hAnsi="Arial" w:cs="Arial"/>
          <w:color w:val="000000"/>
          <w:sz w:val="20"/>
          <w:szCs w:val="20"/>
        </w:rPr>
        <w:t>.</w:t>
      </w:r>
    </w:p>
    <w:p w14:paraId="0D308695" w14:textId="77777777" w:rsidR="008A3565" w:rsidRPr="00661041" w:rsidRDefault="00FF04F3" w:rsidP="008A3565">
      <w:pPr>
        <w:widowControl w:val="0"/>
        <w:ind w:left="349"/>
        <w:jc w:val="both"/>
        <w:rPr>
          <w:rFonts w:cs="Arial"/>
        </w:rPr>
      </w:pPr>
      <w:r w:rsidRPr="00661041">
        <w:rPr>
          <w:rFonts w:cs="Arial"/>
          <w:lang w:val="es-ES"/>
        </w:rPr>
        <w:t xml:space="preserve"> </w:t>
      </w:r>
    </w:p>
    <w:p w14:paraId="19A7BD1A" w14:textId="77777777" w:rsidR="008A3565" w:rsidRPr="00661041" w:rsidRDefault="00FF04F3" w:rsidP="008A3565">
      <w:pPr>
        <w:widowControl w:val="0"/>
        <w:jc w:val="both"/>
        <w:rPr>
          <w:rFonts w:cs="Arial"/>
          <w:b/>
          <w:u w:val="single"/>
        </w:rPr>
      </w:pPr>
      <w:r w:rsidRPr="00661041">
        <w:rPr>
          <w:rFonts w:cs="Arial"/>
          <w:b/>
          <w:u w:val="single"/>
        </w:rPr>
        <w:t>CLÁUSULA DÉCIMO PRIMERA: PENALIDADES</w:t>
      </w:r>
    </w:p>
    <w:p w14:paraId="530E400C" w14:textId="77777777" w:rsidR="008A3565" w:rsidRPr="00661041" w:rsidRDefault="008A3565" w:rsidP="008A3565">
      <w:pPr>
        <w:widowControl w:val="0"/>
        <w:jc w:val="both"/>
        <w:rPr>
          <w:rFonts w:cs="Arial"/>
          <w:b/>
          <w:u w:val="single"/>
        </w:rPr>
      </w:pPr>
    </w:p>
    <w:p w14:paraId="64BBEFA3" w14:textId="77777777" w:rsidR="008A3565" w:rsidRPr="00661041" w:rsidRDefault="00FF04F3" w:rsidP="008A3565">
      <w:pPr>
        <w:spacing w:before="2"/>
        <w:ind w:left="567" w:right="114" w:hanging="567"/>
        <w:jc w:val="both"/>
        <w:rPr>
          <w:rFonts w:eastAsia="Times New Roman" w:cs="Arial"/>
          <w:color w:val="auto"/>
        </w:rPr>
      </w:pPr>
      <w:r w:rsidRPr="00661041">
        <w:rPr>
          <w:rFonts w:eastAsia="Times New Roman" w:cs="Arial"/>
          <w:bCs/>
        </w:rPr>
        <w:t>11.1</w:t>
      </w:r>
      <w:r w:rsidRPr="00661041">
        <w:rPr>
          <w:rFonts w:eastAsia="Times New Roman" w:cs="Arial"/>
          <w:b/>
          <w:bCs/>
        </w:rPr>
        <w:t>.</w:t>
      </w:r>
      <w:r w:rsidRPr="00661041">
        <w:rPr>
          <w:rFonts w:eastAsia="Times New Roman" w:cs="Arial"/>
        </w:rPr>
        <w:t xml:space="preserve"> Si </w:t>
      </w:r>
      <w:r w:rsidRPr="00661041">
        <w:rPr>
          <w:rFonts w:eastAsia="Times New Roman" w:cs="Arial"/>
          <w:b/>
          <w:bCs/>
        </w:rPr>
        <w:t>EL CONTRATISTA</w:t>
      </w:r>
      <w:r w:rsidRPr="00661041">
        <w:rPr>
          <w:rFonts w:eastAsia="Times New Roman" w:cs="Arial"/>
        </w:rPr>
        <w:t xml:space="preserve"> incurre en retraso injustificado en la realización de actividades o entregables, </w:t>
      </w:r>
      <w:r w:rsidRPr="00661041">
        <w:rPr>
          <w:rFonts w:eastAsia="Times New Roman" w:cs="Arial"/>
          <w:b/>
          <w:bCs/>
        </w:rPr>
        <w:t>LA ENTIDAD</w:t>
      </w:r>
      <w:r w:rsidRPr="00661041">
        <w:rPr>
          <w:rFonts w:eastAsia="Times New Roman" w:cs="Arial"/>
        </w:rPr>
        <w:t xml:space="preserve"> le aplica automáticamente una penalidad por mora por cada día de atraso, de acuerdo a la siguiente fórmula: </w:t>
      </w:r>
    </w:p>
    <w:p w14:paraId="18E533E8" w14:textId="77777777" w:rsidR="008A3565" w:rsidRPr="00661041" w:rsidRDefault="008A3565" w:rsidP="008A3565">
      <w:pPr>
        <w:ind w:left="567"/>
        <w:rPr>
          <w:rFonts w:eastAsia="Times New Roman" w:cs="Arial"/>
          <w:color w:val="auto"/>
        </w:rPr>
      </w:pPr>
    </w:p>
    <w:p w14:paraId="2C051024" w14:textId="77777777" w:rsidR="008A3565" w:rsidRPr="00661041" w:rsidRDefault="00FF04F3" w:rsidP="008A3565">
      <w:pPr>
        <w:ind w:left="1418" w:hanging="142"/>
        <w:jc w:val="both"/>
        <w:rPr>
          <w:rFonts w:eastAsia="Times New Roman" w:cs="Arial"/>
          <w:color w:val="auto"/>
        </w:rPr>
      </w:pPr>
      <w:r w:rsidRPr="00661041">
        <w:rPr>
          <w:rFonts w:eastAsia="Times New Roman" w:cs="Arial"/>
        </w:rPr>
        <w:lastRenderedPageBreak/>
        <w:t xml:space="preserve">Penalidad diaria = </w:t>
      </w:r>
      <w:r w:rsidRPr="00661041">
        <w:rPr>
          <w:rFonts w:eastAsia="Times New Roman" w:cs="Arial"/>
          <w:u w:val="single"/>
        </w:rPr>
        <w:t>0.10 x M</w:t>
      </w:r>
    </w:p>
    <w:p w14:paraId="59490C25" w14:textId="77777777" w:rsidR="008A3565" w:rsidRPr="00661041" w:rsidRDefault="00FF04F3" w:rsidP="008A3565">
      <w:pPr>
        <w:ind w:left="1701"/>
        <w:jc w:val="both"/>
        <w:rPr>
          <w:rFonts w:eastAsia="Times New Roman" w:cs="Arial"/>
          <w:color w:val="auto"/>
        </w:rPr>
      </w:pPr>
      <w:r w:rsidRPr="00661041">
        <w:rPr>
          <w:rFonts w:eastAsia="Times New Roman" w:cs="Arial"/>
        </w:rPr>
        <w:tab/>
      </w:r>
      <w:r w:rsidRPr="00661041">
        <w:rPr>
          <w:rFonts w:eastAsia="Times New Roman" w:cs="Arial"/>
        </w:rPr>
        <w:tab/>
        <w:t xml:space="preserve">       F x P</w:t>
      </w:r>
    </w:p>
    <w:p w14:paraId="6263C3D4"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Donde: </w:t>
      </w:r>
    </w:p>
    <w:p w14:paraId="285C746F"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F: Para plazos menores o iguales a 60 días; F= 0.40</w:t>
      </w:r>
    </w:p>
    <w:p w14:paraId="7DEB86AF"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Para plazos mayores a 60 días: F= 0.25</w:t>
      </w:r>
    </w:p>
    <w:p w14:paraId="4F9AE8E6"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M: Monto de la prestación materia de retraso.</w:t>
      </w:r>
    </w:p>
    <w:p w14:paraId="04E5AD2E" w14:textId="77777777" w:rsidR="008A3565" w:rsidRPr="00661041" w:rsidRDefault="00FF04F3" w:rsidP="008A3565">
      <w:pPr>
        <w:ind w:left="1701" w:hanging="425"/>
        <w:jc w:val="both"/>
        <w:rPr>
          <w:rFonts w:eastAsia="Times New Roman" w:cs="Arial"/>
          <w:color w:val="auto"/>
        </w:rPr>
      </w:pPr>
      <w:r w:rsidRPr="00661041">
        <w:rPr>
          <w:rFonts w:eastAsia="Times New Roman" w:cs="Arial"/>
        </w:rPr>
        <w:t>P: Plazo en días en que debía cumplirse la prestación.</w:t>
      </w:r>
    </w:p>
    <w:p w14:paraId="7A316738" w14:textId="77777777" w:rsidR="008A3565" w:rsidRPr="00661041" w:rsidRDefault="008A3565" w:rsidP="008A3565">
      <w:pPr>
        <w:ind w:left="567"/>
        <w:rPr>
          <w:rFonts w:eastAsia="Times New Roman" w:cs="Arial"/>
          <w:color w:val="auto"/>
        </w:rPr>
      </w:pPr>
    </w:p>
    <w:p w14:paraId="5451C14F" w14:textId="7B403713" w:rsidR="008A3565" w:rsidRPr="00661041" w:rsidRDefault="00FF04F3" w:rsidP="00F510AA">
      <w:pPr>
        <w:ind w:left="567"/>
        <w:jc w:val="both"/>
        <w:rPr>
          <w:rFonts w:cs="Arial"/>
        </w:rPr>
      </w:pPr>
      <w:r w:rsidRPr="006D4EAA">
        <w:rPr>
          <w:rFonts w:cs="Arial"/>
        </w:rPr>
        <w:t xml:space="preserve">Para la penalidad establecida, </w:t>
      </w:r>
      <w:r w:rsidRPr="006D4EAA">
        <w:rPr>
          <w:rFonts w:cs="Arial"/>
          <w:b/>
        </w:rPr>
        <w:t>LA ENTIDAD</w:t>
      </w:r>
      <w:r w:rsidRPr="006D4EAA">
        <w:rPr>
          <w:rFonts w:cs="Arial"/>
        </w:rPr>
        <w:t xml:space="preserve"> lo comunica a </w:t>
      </w:r>
      <w:r w:rsidRPr="006D4EAA">
        <w:rPr>
          <w:rFonts w:cs="Arial"/>
          <w:b/>
        </w:rPr>
        <w:t>EL CONTRATISTA</w:t>
      </w:r>
      <w:r w:rsidRPr="006D4EAA">
        <w:rPr>
          <w:rFonts w:cs="Arial"/>
        </w:rPr>
        <w:t>, otorgándole un plazo para subsanar no menor de</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23213A" w:rsidRPr="006D4EAA">
        <w:rPr>
          <w:rFonts w:cs="Arial"/>
        </w:rPr>
        <w:t>]</w:t>
      </w:r>
      <w:r w:rsidRPr="006D4EAA">
        <w:rPr>
          <w:rFonts w:cs="Arial"/>
        </w:rPr>
        <w:t xml:space="preserve"> días ni mayor a</w:t>
      </w:r>
      <w:r w:rsidR="00023E7D" w:rsidRPr="006D4EAA">
        <w:rPr>
          <w:rFonts w:cs="Arial"/>
        </w:rPr>
        <w:t xml:space="preserve"> [CONSIGNAR LOS PLAZOS SEGÚN LO ESTABLECIDO EN EL NUMERAL 41.4 </w:t>
      </w:r>
      <w:r w:rsidR="0023213A" w:rsidRPr="006D4EAA">
        <w:rPr>
          <w:rFonts w:cs="Arial"/>
        </w:rPr>
        <w:t xml:space="preserve">DEL ARTÍCULO 41 </w:t>
      </w:r>
      <w:r w:rsidR="00023E7D" w:rsidRPr="006D4EAA">
        <w:rPr>
          <w:rFonts w:cs="Arial"/>
        </w:rPr>
        <w:t>DE LA DIRECTIVA</w:t>
      </w:r>
      <w:r w:rsidR="00910513" w:rsidRPr="006D4EAA">
        <w:rPr>
          <w:rFonts w:cs="Arial"/>
        </w:rPr>
        <w:t>]</w:t>
      </w:r>
      <w:r w:rsidRPr="006D4EAA">
        <w:rPr>
          <w:rFonts w:cs="Arial"/>
        </w:rPr>
        <w:t xml:space="preserve"> días</w:t>
      </w:r>
      <w:r w:rsidR="00F510AA" w:rsidRPr="006D4EAA">
        <w:rPr>
          <w:rFonts w:cs="Arial"/>
        </w:rPr>
        <w:t xml:space="preserve">. </w:t>
      </w:r>
      <w:r w:rsidRPr="006D4EAA">
        <w:rPr>
          <w:rFonts w:cs="Arial"/>
        </w:rPr>
        <w:t>Subsanadas las observaciones dentro del plazo otorgado, no corresponde la aplicación de penalidades; caso contrario, se aplicará la penalidad.</w:t>
      </w:r>
    </w:p>
    <w:p w14:paraId="5F71D82D" w14:textId="77777777" w:rsidR="008A3565" w:rsidRPr="00661041" w:rsidRDefault="008A3565" w:rsidP="008A3565">
      <w:pPr>
        <w:ind w:left="567"/>
        <w:rPr>
          <w:rFonts w:eastAsia="Times New Roman" w:cs="Arial"/>
          <w:color w:val="auto"/>
        </w:rPr>
      </w:pPr>
    </w:p>
    <w:p w14:paraId="2D7F2671" w14:textId="77777777" w:rsidR="008A3565" w:rsidRPr="00661041" w:rsidRDefault="00FF04F3" w:rsidP="008A3565">
      <w:pPr>
        <w:ind w:left="567" w:hanging="567"/>
        <w:jc w:val="both"/>
        <w:rPr>
          <w:rFonts w:cs="Arial"/>
        </w:rPr>
      </w:pPr>
      <w:r w:rsidRPr="00661041">
        <w:rPr>
          <w:rFonts w:eastAsia="Times New Roman" w:cs="Arial"/>
          <w:bCs/>
        </w:rPr>
        <w:t>11.2</w:t>
      </w:r>
      <w:r w:rsidRPr="00661041">
        <w:rPr>
          <w:rFonts w:eastAsia="Times New Roman" w:cs="Arial"/>
          <w:b/>
          <w:bCs/>
        </w:rPr>
        <w:t xml:space="preserve">. Otras Penalidades. </w:t>
      </w:r>
      <w:r w:rsidRPr="00661041">
        <w:rPr>
          <w:rFonts w:eastAsia="Times New Roman" w:cs="Arial"/>
        </w:rPr>
        <w:t xml:space="preserve">Además de la penalidad por mora ante el incumplimiento del plazo en la realización de actividades o entrega de informes, conforme se señala en </w:t>
      </w:r>
      <w:r w:rsidR="00FB0655" w:rsidRPr="00661041">
        <w:rPr>
          <w:rFonts w:eastAsia="Times New Roman" w:cs="Arial"/>
        </w:rPr>
        <w:t xml:space="preserve">los </w:t>
      </w:r>
      <w:r w:rsidRPr="00661041">
        <w:rPr>
          <w:rFonts w:eastAsia="Times New Roman" w:cs="Arial"/>
          <w:color w:val="auto"/>
        </w:rPr>
        <w:t>numeral</w:t>
      </w:r>
      <w:r w:rsidR="00FB0655" w:rsidRPr="00661041">
        <w:rPr>
          <w:rFonts w:eastAsia="Times New Roman" w:cs="Arial"/>
          <w:color w:val="auto"/>
        </w:rPr>
        <w:t>es</w:t>
      </w:r>
      <w:r w:rsidRPr="00661041">
        <w:rPr>
          <w:rFonts w:eastAsia="Times New Roman" w:cs="Arial"/>
          <w:color w:val="auto"/>
        </w:rPr>
        <w:t xml:space="preserve"> </w:t>
      </w:r>
      <w:r w:rsidR="00FB0655" w:rsidRPr="00661041">
        <w:rPr>
          <w:rFonts w:eastAsia="Times New Roman" w:cs="Arial"/>
          <w:color w:val="auto"/>
        </w:rPr>
        <w:t xml:space="preserve">40.1.2 y 40.2 </w:t>
      </w:r>
      <w:r w:rsidRPr="00661041">
        <w:rPr>
          <w:rFonts w:eastAsia="Times New Roman" w:cs="Arial"/>
          <w:color w:val="auto"/>
        </w:rPr>
        <w:t xml:space="preserve">del artículo </w:t>
      </w:r>
      <w:r w:rsidR="00FB0655" w:rsidRPr="00661041">
        <w:rPr>
          <w:rFonts w:eastAsia="Times New Roman" w:cs="Arial"/>
          <w:color w:val="auto"/>
        </w:rPr>
        <w:t>40</w:t>
      </w:r>
      <w:r w:rsidRPr="00661041">
        <w:rPr>
          <w:rFonts w:eastAsia="Times New Roman" w:cs="Arial"/>
          <w:color w:val="auto"/>
        </w:rPr>
        <w:t xml:space="preserve"> de La Directiva, se han establecido otras penalidades</w:t>
      </w:r>
      <w:r w:rsidR="00EE1CE8" w:rsidRPr="00661041">
        <w:rPr>
          <w:rFonts w:eastAsia="Times New Roman" w:cs="Arial"/>
          <w:color w:val="auto"/>
        </w:rPr>
        <w:t xml:space="preserve">, las mismas que </w:t>
      </w:r>
      <w:r w:rsidRPr="00661041">
        <w:rPr>
          <w:rFonts w:eastAsia="Times New Roman" w:cs="Arial"/>
          <w:color w:val="auto"/>
        </w:rPr>
        <w:t xml:space="preserve">se encuentran previstas en el numeral </w:t>
      </w:r>
      <w:r w:rsidR="00EE1CE8" w:rsidRPr="00661041">
        <w:rPr>
          <w:rFonts w:cs="Arial"/>
          <w:highlight w:val="lightGray"/>
        </w:rPr>
        <w:t>[CONSIGNAR NUMERAL CORRESPONDIENTE</w:t>
      </w:r>
      <w:r w:rsidR="00EE1CE8" w:rsidRPr="00661041">
        <w:rPr>
          <w:rFonts w:cs="Arial"/>
        </w:rPr>
        <w:t>]</w:t>
      </w:r>
      <w:r w:rsidR="00A80E3A" w:rsidRPr="00661041">
        <w:rPr>
          <w:rFonts w:eastAsia="Times New Roman" w:cs="Arial"/>
          <w:color w:val="auto"/>
        </w:rPr>
        <w:t xml:space="preserve"> </w:t>
      </w:r>
      <w:r w:rsidRPr="00661041">
        <w:rPr>
          <w:rFonts w:eastAsia="Times New Roman" w:cs="Arial"/>
          <w:color w:val="auto"/>
        </w:rPr>
        <w:t xml:space="preserve">del </w:t>
      </w:r>
      <w:r w:rsidRPr="00661041">
        <w:rPr>
          <w:rFonts w:cs="Arial"/>
          <w:color w:val="auto"/>
        </w:rPr>
        <w:t xml:space="preserve">capítulo II Términos de Referencia contenido en las </w:t>
      </w:r>
      <w:r w:rsidRPr="00661041">
        <w:rPr>
          <w:rFonts w:cs="Arial"/>
        </w:rPr>
        <w:t xml:space="preserve">Bases Integradas del </w:t>
      </w:r>
      <w:bookmarkStart w:id="5" w:name="_Hlk140583153"/>
      <w:r w:rsidR="00A80E3A" w:rsidRPr="00661041">
        <w:rPr>
          <w:rFonts w:cs="Arial"/>
          <w:highlight w:val="lightGray"/>
        </w:rPr>
        <w:t>[CONSIGNAR LA DENOMINACIÓN DE LA CONVOCATORIA</w:t>
      </w:r>
      <w:bookmarkEnd w:id="5"/>
      <w:r w:rsidR="00B3350C" w:rsidRPr="00661041">
        <w:rPr>
          <w:rFonts w:cs="Arial"/>
        </w:rPr>
        <w:t>]</w:t>
      </w:r>
      <w:r w:rsidR="00601FC6" w:rsidRPr="00661041">
        <w:rPr>
          <w:rFonts w:cs="Arial"/>
        </w:rPr>
        <w:t xml:space="preserve">. </w:t>
      </w:r>
    </w:p>
    <w:p w14:paraId="01F28CB4" w14:textId="77777777" w:rsidR="008A3565" w:rsidRPr="00661041" w:rsidRDefault="008A3565" w:rsidP="008A3565">
      <w:pPr>
        <w:ind w:left="567" w:hanging="567"/>
        <w:jc w:val="both"/>
        <w:rPr>
          <w:rFonts w:eastAsia="Times New Roman" w:cs="Arial"/>
          <w:color w:val="auto"/>
        </w:rPr>
      </w:pPr>
    </w:p>
    <w:p w14:paraId="510C8C16"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bCs/>
          <w:color w:val="auto"/>
        </w:rPr>
        <w:t>11.3.</w:t>
      </w:r>
      <w:r w:rsidRPr="00661041">
        <w:rPr>
          <w:rFonts w:eastAsia="Times New Roman" w:cs="Arial"/>
          <w:color w:val="auto"/>
        </w:rPr>
        <w:t xml:space="preserve">  Las penalidades se deducen de los pagos a efectuar a </w:t>
      </w:r>
      <w:r w:rsidRPr="00661041">
        <w:rPr>
          <w:rFonts w:eastAsia="Times New Roman" w:cs="Arial"/>
          <w:b/>
          <w:bCs/>
          <w:color w:val="auto"/>
        </w:rPr>
        <w:t>EL CONTRATISTA</w:t>
      </w:r>
      <w:r w:rsidRPr="00661041">
        <w:rPr>
          <w:rFonts w:eastAsia="Times New Roman" w:cs="Arial"/>
          <w:color w:val="auto"/>
        </w:rPr>
        <w:t xml:space="preserve"> y, de ser el caso, del monto resultante de la ejecución de la garantía de fiel cumplimiento o la garantía por el monto diferencial de propuesta. </w:t>
      </w:r>
    </w:p>
    <w:p w14:paraId="696718C2" w14:textId="77777777" w:rsidR="008A3565" w:rsidRPr="00661041" w:rsidRDefault="008A3565" w:rsidP="008A3565">
      <w:pPr>
        <w:ind w:left="567" w:right="122" w:hanging="567"/>
        <w:jc w:val="both"/>
        <w:rPr>
          <w:rFonts w:eastAsia="Times New Roman" w:cs="Arial"/>
          <w:color w:val="auto"/>
        </w:rPr>
      </w:pPr>
    </w:p>
    <w:p w14:paraId="332DC97B" w14:textId="77777777" w:rsidR="008A3565" w:rsidRPr="00661041" w:rsidRDefault="00FF04F3" w:rsidP="008A3565">
      <w:pPr>
        <w:ind w:left="567" w:right="122" w:hanging="567"/>
        <w:jc w:val="both"/>
        <w:rPr>
          <w:rFonts w:eastAsia="Times New Roman" w:cs="Arial"/>
          <w:color w:val="auto"/>
        </w:rPr>
      </w:pPr>
      <w:r w:rsidRPr="00661041">
        <w:rPr>
          <w:rFonts w:eastAsia="Times New Roman" w:cs="Arial"/>
          <w:color w:val="auto"/>
        </w:rPr>
        <w:t xml:space="preserve">11.4.  Estos dos tipos de penalidades pueden alcanzar cada una un monto máximo equivalente al diez por ciento (10%) del monto del Contrato vigente; superado dicho monto, </w:t>
      </w:r>
      <w:r w:rsidRPr="00661041">
        <w:rPr>
          <w:rFonts w:eastAsia="Times New Roman" w:cs="Arial"/>
          <w:b/>
          <w:color w:val="auto"/>
        </w:rPr>
        <w:t>LA ENTIDAD</w:t>
      </w:r>
      <w:r w:rsidRPr="00661041">
        <w:rPr>
          <w:rFonts w:eastAsia="Times New Roman" w:cs="Arial"/>
          <w:color w:val="auto"/>
        </w:rPr>
        <w:t xml:space="preserve"> queda facultada para proceder con la resolución del contrato.</w:t>
      </w:r>
    </w:p>
    <w:p w14:paraId="7E9748F3" w14:textId="77777777" w:rsidR="008A3565" w:rsidRPr="00661041" w:rsidRDefault="008A3565" w:rsidP="008A3565">
      <w:pPr>
        <w:pStyle w:val="Textoindependiente"/>
        <w:widowControl w:val="0"/>
        <w:spacing w:after="0"/>
        <w:ind w:left="349"/>
        <w:jc w:val="both"/>
        <w:rPr>
          <w:rFonts w:ascii="Arial" w:hAnsi="Arial" w:cs="Arial"/>
          <w:szCs w:val="20"/>
          <w:lang w:val="es-PE"/>
        </w:rPr>
      </w:pPr>
    </w:p>
    <w:p w14:paraId="0CD6873E" w14:textId="77777777" w:rsidR="008A3565" w:rsidRPr="00661041" w:rsidRDefault="00FF04F3" w:rsidP="008A3565">
      <w:pPr>
        <w:widowControl w:val="0"/>
        <w:jc w:val="both"/>
        <w:rPr>
          <w:rFonts w:cs="Arial"/>
          <w:b/>
          <w:u w:val="single"/>
        </w:rPr>
      </w:pPr>
      <w:r w:rsidRPr="00661041">
        <w:rPr>
          <w:rFonts w:cs="Arial"/>
          <w:b/>
          <w:u w:val="single"/>
        </w:rPr>
        <w:t xml:space="preserve">CLÁUSULA DÉCIMO SEGUNDA: </w:t>
      </w:r>
      <w:r w:rsidRPr="00661041">
        <w:rPr>
          <w:rFonts w:cs="Arial"/>
          <w:b/>
          <w:color w:val="auto"/>
          <w:u w:val="single"/>
        </w:rPr>
        <w:t xml:space="preserve">RESOLUCIÓN </w:t>
      </w:r>
      <w:r w:rsidRPr="00661041">
        <w:rPr>
          <w:rFonts w:cs="Arial"/>
          <w:b/>
          <w:u w:val="single"/>
        </w:rPr>
        <w:t>DEL CONTRATO</w:t>
      </w:r>
    </w:p>
    <w:p w14:paraId="1D0F1DD5" w14:textId="77777777" w:rsidR="008A3565" w:rsidRPr="00661041" w:rsidRDefault="008A3565" w:rsidP="008A3565">
      <w:pPr>
        <w:widowControl w:val="0"/>
        <w:jc w:val="both"/>
        <w:rPr>
          <w:rFonts w:cs="Arial"/>
          <w:color w:val="auto"/>
        </w:rPr>
      </w:pPr>
    </w:p>
    <w:p w14:paraId="67F832B8" w14:textId="77777777" w:rsidR="008A3565" w:rsidRPr="00661041" w:rsidRDefault="00FF04F3" w:rsidP="008A3565">
      <w:pPr>
        <w:widowControl w:val="0"/>
        <w:jc w:val="both"/>
        <w:rPr>
          <w:rFonts w:cs="Arial"/>
          <w:color w:val="auto"/>
        </w:rPr>
      </w:pPr>
      <w:r w:rsidRPr="00661041">
        <w:rPr>
          <w:rFonts w:cs="Arial"/>
          <w:color w:val="auto"/>
        </w:rPr>
        <w:t xml:space="preserve">El Contrato podrá resolverse, de conformidad con lo establecido en el artículo </w:t>
      </w:r>
      <w:r w:rsidR="00A80E3A" w:rsidRPr="00661041">
        <w:rPr>
          <w:rFonts w:cs="Arial"/>
          <w:color w:val="auto"/>
        </w:rPr>
        <w:t>44</w:t>
      </w:r>
      <w:r w:rsidRPr="00661041">
        <w:rPr>
          <w:rFonts w:cs="Arial"/>
          <w:color w:val="auto"/>
        </w:rPr>
        <w:t xml:space="preserve"> de la </w:t>
      </w:r>
      <w:r w:rsidRPr="00661041">
        <w:rPr>
          <w:rFonts w:cs="Arial"/>
          <w:color w:val="auto"/>
          <w:lang w:val="es-ES_tradnl"/>
        </w:rPr>
        <w:t xml:space="preserve">Directiva, </w:t>
      </w:r>
      <w:r w:rsidRPr="00661041">
        <w:rPr>
          <w:rFonts w:cs="Arial"/>
          <w:color w:val="auto"/>
        </w:rPr>
        <w:t xml:space="preserve">y en las bases del </w:t>
      </w:r>
      <w:r w:rsidR="002F2C2C" w:rsidRPr="00661041">
        <w:rPr>
          <w:rFonts w:cs="Arial"/>
          <w:color w:val="auto"/>
        </w:rPr>
        <w:t>concurso</w:t>
      </w:r>
      <w:r w:rsidRPr="00661041">
        <w:rPr>
          <w:rFonts w:cs="Arial"/>
          <w:color w:val="auto"/>
        </w:rPr>
        <w:t xml:space="preserve">. </w:t>
      </w:r>
    </w:p>
    <w:p w14:paraId="37BE9B7B" w14:textId="77777777" w:rsidR="008A3565" w:rsidRPr="00661041" w:rsidRDefault="008A3565" w:rsidP="008A3565">
      <w:pPr>
        <w:widowControl w:val="0"/>
        <w:jc w:val="both"/>
        <w:rPr>
          <w:rFonts w:cs="Arial"/>
        </w:rPr>
      </w:pPr>
    </w:p>
    <w:p w14:paraId="265F80F9" w14:textId="77777777" w:rsidR="001F2D60" w:rsidRPr="00661041" w:rsidRDefault="00FF04F3" w:rsidP="00661041">
      <w:pPr>
        <w:widowControl w:val="0"/>
        <w:jc w:val="both"/>
        <w:rPr>
          <w:rFonts w:cs="Arial"/>
          <w:b/>
          <w:u w:val="single"/>
        </w:rPr>
      </w:pPr>
      <w:bookmarkStart w:id="6" w:name="_Hlk140586702"/>
      <w:bookmarkStart w:id="7" w:name="_Hlk140586644"/>
      <w:r w:rsidRPr="00661041">
        <w:rPr>
          <w:rFonts w:cs="Arial"/>
          <w:b/>
          <w:u w:val="single"/>
        </w:rPr>
        <w:t>CL</w:t>
      </w:r>
      <w:r>
        <w:rPr>
          <w:rFonts w:cs="Arial"/>
          <w:b/>
          <w:u w:val="single"/>
        </w:rPr>
        <w:t>Á</w:t>
      </w:r>
      <w:r w:rsidRPr="00661041">
        <w:rPr>
          <w:rFonts w:cs="Arial"/>
          <w:b/>
          <w:u w:val="single"/>
        </w:rPr>
        <w:t xml:space="preserve">USULA DECIMO TERCERA: </w:t>
      </w:r>
      <w:r w:rsidRPr="00661041">
        <w:rPr>
          <w:rStyle w:val="contentpasted1"/>
          <w:rFonts w:cs="Arial"/>
          <w:b/>
          <w:bCs/>
          <w:iCs/>
          <w:u w:val="single"/>
          <w:lang w:val="es-ES"/>
        </w:rPr>
        <w:t xml:space="preserve">COMPROMISO CON LA POLÍTICA INTEGRIDAD DE OSINERGMIN </w:t>
      </w:r>
    </w:p>
    <w:p w14:paraId="38E38848" w14:textId="77777777" w:rsidR="001F2D60" w:rsidRPr="00661041" w:rsidRDefault="001F2D60" w:rsidP="001F2D60">
      <w:pPr>
        <w:pStyle w:val="Prrafodelista"/>
        <w:ind w:left="0"/>
        <w:jc w:val="both"/>
        <w:rPr>
          <w:rFonts w:cs="Arial"/>
          <w:lang w:val="es-MX"/>
        </w:rPr>
      </w:pPr>
    </w:p>
    <w:p w14:paraId="0BEFF200" w14:textId="77777777" w:rsidR="001F2D60" w:rsidRPr="00661041" w:rsidRDefault="00FF04F3" w:rsidP="001F2D60">
      <w:pPr>
        <w:pStyle w:val="Prrafodelista"/>
        <w:ind w:left="0"/>
        <w:jc w:val="both"/>
        <w:rPr>
          <w:rFonts w:cs="Arial"/>
          <w:lang w:val="es-MX"/>
        </w:rPr>
      </w:pPr>
      <w:r w:rsidRPr="00661041">
        <w:rPr>
          <w:rFonts w:cs="Arial"/>
          <w:b/>
          <w:bCs/>
          <w:lang w:val="es-MX"/>
        </w:rPr>
        <w:t xml:space="preserve">EL CONTRATISTA </w:t>
      </w:r>
      <w:r w:rsidRPr="00661041">
        <w:rPr>
          <w:rFonts w:cs="Arial"/>
          <w:lang w:val="es-MX"/>
        </w:rPr>
        <w:t xml:space="preserve">declara conocer la Política de Integridad de Osinergmin la cual está disponible en la página Web SIG (https://www.osinergmin.gob.pe/sig/SitePages/V2/Politicas.aspx).  </w:t>
      </w:r>
    </w:p>
    <w:p w14:paraId="0F239430" w14:textId="77777777" w:rsidR="001F2D60" w:rsidRPr="00661041" w:rsidRDefault="00FF04F3" w:rsidP="001F2D60">
      <w:pPr>
        <w:ind w:hanging="10"/>
        <w:jc w:val="both"/>
        <w:rPr>
          <w:rFonts w:cs="Arial"/>
          <w:lang w:val="es-MX"/>
        </w:rPr>
      </w:pPr>
      <w:r w:rsidRPr="00661041">
        <w:rPr>
          <w:rFonts w:cs="Arial"/>
          <w:lang w:val="es-MX"/>
        </w:rPr>
        <w:t xml:space="preserve"> </w:t>
      </w:r>
    </w:p>
    <w:p w14:paraId="62F8B307" w14:textId="77777777" w:rsidR="001F2D60" w:rsidRPr="00661041" w:rsidRDefault="00FF04F3" w:rsidP="001F2D60">
      <w:pPr>
        <w:ind w:hanging="10"/>
        <w:jc w:val="both"/>
        <w:rPr>
          <w:rFonts w:cs="Arial"/>
          <w:lang w:val="es-MX"/>
        </w:rPr>
      </w:pPr>
      <w:r w:rsidRPr="00661041">
        <w:rPr>
          <w:rFonts w:cs="Arial"/>
          <w:lang w:val="es-MX"/>
        </w:rPr>
        <w:t xml:space="preserve">Asimismo, </w:t>
      </w:r>
      <w:r w:rsidRPr="00661041">
        <w:rPr>
          <w:rFonts w:cs="Arial"/>
          <w:b/>
          <w:bCs/>
          <w:lang w:val="es-MX"/>
        </w:rPr>
        <w:t xml:space="preserve">EL CONTRATISTA </w:t>
      </w:r>
      <w:r w:rsidRPr="00661041">
        <w:rPr>
          <w:rFonts w:cs="Arial"/>
          <w:lang w:val="es-MX"/>
        </w:rPr>
        <w:t xml:space="preserve">declara no haber, directa o indirectamente, ofrecido, negociado o efectuado pago o en general, entregado beneficio o incentivo ilegal en relación al servicio a prestarse o bien a proporcionarse. En línea con ello, se compromete a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estimado, elaboración de documentos del concurso, calificación de propuestas, y la conformidad de los contratos derivados de dicho concurso.  </w:t>
      </w:r>
    </w:p>
    <w:p w14:paraId="79F8F938" w14:textId="77777777" w:rsidR="001F2D60" w:rsidRPr="00661041" w:rsidRDefault="00FF04F3" w:rsidP="001F2D60">
      <w:pPr>
        <w:ind w:hanging="10"/>
        <w:jc w:val="both"/>
        <w:rPr>
          <w:rFonts w:cs="Arial"/>
          <w:lang w:val="es-MX"/>
        </w:rPr>
      </w:pPr>
      <w:r w:rsidRPr="00661041">
        <w:rPr>
          <w:rFonts w:cs="Arial"/>
          <w:lang w:val="es-MX"/>
        </w:rPr>
        <w:t xml:space="preserve"> </w:t>
      </w:r>
    </w:p>
    <w:p w14:paraId="5F7DC5D7" w14:textId="77777777" w:rsidR="001F2D60" w:rsidRPr="00661041" w:rsidRDefault="00FF04F3" w:rsidP="009633C0">
      <w:pPr>
        <w:widowControl w:val="0"/>
        <w:jc w:val="both"/>
        <w:rPr>
          <w:rFonts w:cs="Arial"/>
        </w:rPr>
      </w:pPr>
      <w:r w:rsidRPr="00661041">
        <w:rPr>
          <w:rFonts w:cs="Arial"/>
          <w:lang w:val="es-MX"/>
        </w:rPr>
        <w:t xml:space="preserve">Adicionalmente, </w:t>
      </w:r>
      <w:r w:rsidRPr="00661041">
        <w:rPr>
          <w:rFonts w:cs="Arial"/>
          <w:b/>
          <w:bCs/>
          <w:lang w:val="es-MX"/>
        </w:rPr>
        <w:t xml:space="preserve">EL CONTRATISTA </w:t>
      </w:r>
      <w:r w:rsidRPr="00661041">
        <w:rPr>
          <w:rFonts w:cs="Arial"/>
          <w:lang w:val="es-MX"/>
        </w:rPr>
        <w:t>se compromete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6"/>
    <w:p w14:paraId="771BA38A" w14:textId="77777777" w:rsidR="008A3565" w:rsidRPr="001F1CDD" w:rsidRDefault="008A3565" w:rsidP="008A3565">
      <w:pPr>
        <w:widowControl w:val="0"/>
        <w:jc w:val="both"/>
        <w:rPr>
          <w:rFonts w:cs="Arial"/>
        </w:rPr>
      </w:pPr>
    </w:p>
    <w:p w14:paraId="7A5DEE8C" w14:textId="77777777" w:rsidR="008A3565" w:rsidRPr="00661041" w:rsidRDefault="00FF04F3" w:rsidP="008A3565">
      <w:pPr>
        <w:widowControl w:val="0"/>
        <w:jc w:val="both"/>
        <w:rPr>
          <w:rFonts w:cs="Arial"/>
          <w:b/>
          <w:color w:val="000000" w:themeColor="text1"/>
          <w:u w:val="single"/>
          <w:lang w:val="es-ES"/>
        </w:rPr>
      </w:pPr>
      <w:r w:rsidRPr="00661041">
        <w:rPr>
          <w:rFonts w:cs="Arial"/>
          <w:b/>
          <w:u w:val="single"/>
        </w:rPr>
        <w:t>CLÁUSULA DÉCIMO</w:t>
      </w:r>
      <w:r w:rsidR="00661041" w:rsidRPr="00661041">
        <w:rPr>
          <w:rFonts w:cs="Arial"/>
          <w:b/>
          <w:u w:val="single"/>
        </w:rPr>
        <w:t xml:space="preserve"> CUARTA</w:t>
      </w:r>
      <w:r w:rsidRPr="00661041">
        <w:rPr>
          <w:rFonts w:cs="Arial"/>
          <w:b/>
          <w:u w:val="single"/>
        </w:rPr>
        <w:t>: SEGURIDAD DE INFORMACIÓN</w:t>
      </w:r>
      <w:r w:rsidRPr="00661041">
        <w:rPr>
          <w:rFonts w:cs="Arial"/>
          <w:b/>
          <w:color w:val="000000" w:themeColor="text1"/>
          <w:u w:val="single"/>
          <w:lang w:val="es-ES"/>
        </w:rPr>
        <w:t>.</w:t>
      </w:r>
    </w:p>
    <w:p w14:paraId="00957629" w14:textId="77777777" w:rsidR="008A3565" w:rsidRPr="00661041" w:rsidRDefault="008A3565" w:rsidP="008A3565">
      <w:pPr>
        <w:spacing w:before="6"/>
        <w:ind w:right="117"/>
        <w:jc w:val="both"/>
        <w:rPr>
          <w:rFonts w:eastAsia="Times New Roman" w:cs="Arial"/>
          <w:color w:val="auto"/>
        </w:rPr>
      </w:pPr>
    </w:p>
    <w:p w14:paraId="00E2BBC5" w14:textId="77777777" w:rsidR="008A3565" w:rsidRPr="00661041" w:rsidRDefault="00FF04F3" w:rsidP="00661041">
      <w:pPr>
        <w:spacing w:before="40"/>
        <w:ind w:right="56"/>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respetar y aplicar en el servicio brindado, las políticas, procedimientos y controles de los sistemas de gestión; las políticas específicas de seguridad de información, metodologías, estándares y otros establecidos por </w:t>
      </w:r>
      <w:r w:rsidRPr="00661041">
        <w:rPr>
          <w:rFonts w:eastAsia="Times New Roman" w:cs="Arial"/>
          <w:b/>
          <w:bCs/>
        </w:rPr>
        <w:t>LA ENTIDAD</w:t>
      </w:r>
      <w:r w:rsidRPr="00661041">
        <w:rPr>
          <w:rFonts w:eastAsia="Times New Roman" w:cs="Arial"/>
        </w:rPr>
        <w:t xml:space="preserve">, los mismos que están publicados en la página web de </w:t>
      </w:r>
      <w:r w:rsidRPr="00661041">
        <w:rPr>
          <w:rFonts w:eastAsia="Times New Roman" w:cs="Arial"/>
          <w:b/>
          <w:bCs/>
        </w:rPr>
        <w:t>LA ENTIDAD</w:t>
      </w:r>
      <w:r w:rsidRPr="00661041">
        <w:rPr>
          <w:rFonts w:eastAsia="Times New Roman" w:cs="Arial"/>
        </w:rPr>
        <w:t xml:space="preserve"> </w:t>
      </w:r>
      <w:hyperlink r:id="rId21" w:history="1">
        <w:r w:rsidRPr="00661041">
          <w:rPr>
            <w:rFonts w:eastAsia="Times New Roman" w:cs="Arial"/>
            <w:color w:val="0000FF"/>
            <w:u w:val="single"/>
          </w:rPr>
          <w:t>https://www.osinergmin.gob.pe/sig/SitePages/V2/ISO27001.aspx</w:t>
        </w:r>
      </w:hyperlink>
      <w:r w:rsidRPr="00661041">
        <w:rPr>
          <w:rFonts w:eastAsia="Times New Roman" w:cs="Arial"/>
        </w:rPr>
        <w:t xml:space="preserve"> y que declara conocer y aceptar.</w:t>
      </w:r>
    </w:p>
    <w:p w14:paraId="154A22E0" w14:textId="77777777" w:rsidR="008A3565" w:rsidRPr="00661041" w:rsidRDefault="008A3565" w:rsidP="008A3565">
      <w:pPr>
        <w:spacing w:before="40"/>
        <w:ind w:left="284" w:right="56" w:hanging="567"/>
        <w:jc w:val="both"/>
        <w:rPr>
          <w:rFonts w:eastAsia="Times New Roman" w:cs="Arial"/>
          <w:color w:val="auto"/>
        </w:rPr>
      </w:pPr>
    </w:p>
    <w:p w14:paraId="5828B417" w14:textId="77777777" w:rsidR="008A3565" w:rsidRPr="00661041" w:rsidRDefault="00FF04F3" w:rsidP="008504D6">
      <w:pPr>
        <w:ind w:right="114"/>
        <w:jc w:val="both"/>
        <w:rPr>
          <w:rFonts w:eastAsia="Times New Roman" w:cs="Arial"/>
        </w:rPr>
      </w:pPr>
      <w:r w:rsidRPr="00661041">
        <w:rPr>
          <w:rFonts w:eastAsia="Times New Roman" w:cs="Arial"/>
        </w:rPr>
        <w:t xml:space="preserve">Con la previa evaluación y conformidad respectiva, </w:t>
      </w:r>
      <w:r w:rsidRPr="00661041">
        <w:rPr>
          <w:rFonts w:eastAsia="Times New Roman" w:cs="Arial"/>
          <w:b/>
          <w:bCs/>
        </w:rPr>
        <w:t>LA ENTIDAD</w:t>
      </w:r>
      <w:r w:rsidRPr="00661041">
        <w:rPr>
          <w:rFonts w:eastAsia="Times New Roman" w:cs="Arial"/>
        </w:rPr>
        <w:t xml:space="preserve"> autorizará todos los accesos a recursos o herramientas propias de la institución y que son requeridos por </w:t>
      </w:r>
      <w:r w:rsidRPr="00661041">
        <w:rPr>
          <w:rFonts w:eastAsia="Times New Roman" w:cs="Arial"/>
          <w:b/>
          <w:bCs/>
        </w:rPr>
        <w:t xml:space="preserve">EL CONTRATISTA </w:t>
      </w:r>
      <w:r w:rsidRPr="00661041">
        <w:rPr>
          <w:rFonts w:eastAsia="Times New Roman" w:cs="Arial"/>
        </w:rPr>
        <w:t>para la prestación del presente servicio. Una vez finalizado el contrato, todos los accesos serán retirados.</w:t>
      </w:r>
    </w:p>
    <w:p w14:paraId="2C91B734" w14:textId="77777777" w:rsidR="008A3565" w:rsidRPr="00661041" w:rsidRDefault="008A3565" w:rsidP="008A3565">
      <w:pPr>
        <w:ind w:left="709" w:right="114" w:hanging="709"/>
        <w:jc w:val="both"/>
        <w:rPr>
          <w:rFonts w:eastAsia="Times New Roman" w:cs="Arial"/>
          <w:color w:val="auto"/>
        </w:rPr>
      </w:pPr>
    </w:p>
    <w:p w14:paraId="6D2E03C7"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tomar medidas de protección de la información de </w:t>
      </w:r>
      <w:r w:rsidRPr="00661041">
        <w:rPr>
          <w:rFonts w:eastAsia="Times New Roman" w:cs="Arial"/>
          <w:b/>
          <w:bCs/>
        </w:rPr>
        <w:t>LA ENTIDAD</w:t>
      </w:r>
      <w:r w:rsidRPr="00661041">
        <w:rPr>
          <w:rFonts w:eastAsia="Times New Roman" w:cs="Arial"/>
        </w:rPr>
        <w:t xml:space="preserve"> que se encuentre almacenada en los equipos y/o dispositivos que requieran mantenimiento fuera de las instalaciones de </w:t>
      </w:r>
      <w:r w:rsidRPr="00661041">
        <w:rPr>
          <w:rFonts w:eastAsia="Times New Roman" w:cs="Arial"/>
          <w:b/>
          <w:bCs/>
        </w:rPr>
        <w:t>LA ENTIDAD</w:t>
      </w:r>
      <w:r w:rsidRPr="00661041">
        <w:rPr>
          <w:rFonts w:eastAsia="Times New Roman" w:cs="Arial"/>
        </w:rPr>
        <w:t>.</w:t>
      </w:r>
    </w:p>
    <w:p w14:paraId="1953EAD9" w14:textId="77777777" w:rsidR="008A3565" w:rsidRPr="00661041" w:rsidRDefault="008A3565" w:rsidP="008A3565">
      <w:pPr>
        <w:ind w:left="709" w:right="117" w:hanging="709"/>
        <w:jc w:val="both"/>
        <w:rPr>
          <w:rFonts w:eastAsia="Times New Roman" w:cs="Arial"/>
          <w:color w:val="auto"/>
        </w:rPr>
      </w:pPr>
    </w:p>
    <w:p w14:paraId="43653C8E" w14:textId="77777777" w:rsidR="008A3565" w:rsidRPr="00661041" w:rsidRDefault="00FF04F3" w:rsidP="008504D6">
      <w:pPr>
        <w:ind w:right="117"/>
        <w:jc w:val="both"/>
        <w:rPr>
          <w:rFonts w:eastAsia="Times New Roman" w:cs="Arial"/>
        </w:rPr>
      </w:pPr>
      <w:r w:rsidRPr="00661041">
        <w:rPr>
          <w:rFonts w:eastAsia="Times New Roman" w:cs="Arial"/>
          <w:b/>
          <w:bCs/>
        </w:rPr>
        <w:t>EL CONTRATISTA</w:t>
      </w:r>
      <w:r w:rsidRPr="00661041">
        <w:rPr>
          <w:rFonts w:eastAsia="Times New Roman" w:cs="Arial"/>
        </w:rPr>
        <w:t xml:space="preserve"> debe reportar incidentes, eventos u otros riesgos potenciales de seguridad de la información para </w:t>
      </w:r>
      <w:r w:rsidRPr="00661041">
        <w:rPr>
          <w:rFonts w:eastAsia="Times New Roman" w:cs="Arial"/>
          <w:b/>
          <w:bCs/>
        </w:rPr>
        <w:t>LA ENTIDAD</w:t>
      </w:r>
      <w:r w:rsidRPr="00661041">
        <w:rPr>
          <w:rFonts w:eastAsia="Times New Roman" w:cs="Arial"/>
        </w:rPr>
        <w:t xml:space="preserve"> a fin de realizar la investigación correspondiente.</w:t>
      </w:r>
    </w:p>
    <w:p w14:paraId="1DD0F67E" w14:textId="77777777" w:rsidR="008A3565" w:rsidRPr="00661041" w:rsidRDefault="008A3565" w:rsidP="008A3565">
      <w:pPr>
        <w:ind w:left="709" w:right="117" w:hanging="709"/>
        <w:jc w:val="both"/>
        <w:rPr>
          <w:rFonts w:eastAsia="Times New Roman" w:cs="Arial"/>
          <w:color w:val="auto"/>
        </w:rPr>
      </w:pPr>
    </w:p>
    <w:p w14:paraId="748D109E" w14:textId="77777777" w:rsidR="008A3565" w:rsidRPr="00661041" w:rsidRDefault="00FF04F3" w:rsidP="008504D6">
      <w:pPr>
        <w:ind w:right="118"/>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se compromete, a brindar todas las facilidades necesarias para que </w:t>
      </w:r>
      <w:r w:rsidRPr="00661041">
        <w:rPr>
          <w:rFonts w:eastAsia="Times New Roman" w:cs="Arial"/>
          <w:b/>
          <w:bCs/>
        </w:rPr>
        <w:t>LA ENTIDAD</w:t>
      </w:r>
      <w:r w:rsidRPr="00661041">
        <w:rPr>
          <w:rFonts w:eastAsia="Times New Roman" w:cs="Arial"/>
        </w:rPr>
        <w:t xml:space="preserve"> audite y/o monitoree sobre los aspectos de seguridad de la información de los servicios e información materia del contrato y sobre los aspectos de almacenamiento de datos.</w:t>
      </w:r>
    </w:p>
    <w:p w14:paraId="62C37D39" w14:textId="77777777" w:rsidR="008A3565" w:rsidRPr="00661041" w:rsidRDefault="008A3565" w:rsidP="008A3565">
      <w:pPr>
        <w:ind w:left="709" w:right="114" w:hanging="709"/>
        <w:jc w:val="both"/>
        <w:rPr>
          <w:rFonts w:eastAsia="Times New Roman" w:cs="Arial"/>
          <w:bCs/>
        </w:rPr>
      </w:pPr>
    </w:p>
    <w:p w14:paraId="00A7EF6B" w14:textId="77777777" w:rsidR="008A3565" w:rsidRPr="00661041" w:rsidRDefault="00FF04F3" w:rsidP="008504D6">
      <w:pPr>
        <w:ind w:right="114"/>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exime de toda responsabilidad a </w:t>
      </w:r>
      <w:r w:rsidRPr="00661041">
        <w:rPr>
          <w:rFonts w:eastAsia="Times New Roman" w:cs="Arial"/>
          <w:b/>
          <w:bCs/>
        </w:rPr>
        <w:t>LA ENTIDAD</w:t>
      </w:r>
      <w:r w:rsidRPr="00661041">
        <w:rPr>
          <w:rFonts w:eastAsia="Times New Roman" w:cs="Arial"/>
        </w:rPr>
        <w:t xml:space="preserve">, sus empleados y funcionarios, por cualquier litigio, acción legal o procedimiento administrativo, reclamación o demanda que pudiera derivarse de cualquier trasgresión o supuesta trasgresión de cualquier patente, uso de modelo, diseño registrado, marca registrada, derechos de autor o cualquier otro derecho de propiedad intelectual que estuviese registrado o de alguna otra forma existente a la fecha del contrato debido a la instalación del bien por parte de </w:t>
      </w:r>
      <w:r w:rsidRPr="00661041">
        <w:rPr>
          <w:rFonts w:eastAsia="Times New Roman" w:cs="Arial"/>
          <w:b/>
          <w:bCs/>
        </w:rPr>
        <w:t>EL CONTRATISTA</w:t>
      </w:r>
      <w:r w:rsidRPr="00661041">
        <w:rPr>
          <w:rFonts w:eastAsia="Times New Roman" w:cs="Arial"/>
        </w:rPr>
        <w:t xml:space="preserve"> o el uso de los mismos por parte de </w:t>
      </w:r>
      <w:r w:rsidRPr="00661041">
        <w:rPr>
          <w:rFonts w:eastAsia="Times New Roman" w:cs="Arial"/>
          <w:b/>
          <w:bCs/>
        </w:rPr>
        <w:t>LA ENTIDAD</w:t>
      </w:r>
      <w:r w:rsidRPr="00661041">
        <w:rPr>
          <w:rFonts w:eastAsia="Times New Roman" w:cs="Arial"/>
        </w:rPr>
        <w:t>.</w:t>
      </w:r>
    </w:p>
    <w:p w14:paraId="45988B13" w14:textId="77777777" w:rsidR="008A3565" w:rsidRPr="00661041" w:rsidRDefault="008A3565" w:rsidP="008A3565">
      <w:pPr>
        <w:ind w:left="709" w:right="113" w:hanging="709"/>
        <w:jc w:val="both"/>
        <w:rPr>
          <w:rFonts w:eastAsia="Times New Roman" w:cs="Arial"/>
          <w:bCs/>
        </w:rPr>
      </w:pPr>
    </w:p>
    <w:p w14:paraId="081C4261" w14:textId="77777777" w:rsidR="008A3565" w:rsidRPr="00661041" w:rsidRDefault="00FF04F3" w:rsidP="008504D6">
      <w:pPr>
        <w:ind w:right="113"/>
        <w:jc w:val="both"/>
        <w:rPr>
          <w:rFonts w:eastAsia="Times New Roman" w:cs="Arial"/>
          <w:color w:val="auto"/>
        </w:rPr>
      </w:pPr>
      <w:r w:rsidRPr="00661041">
        <w:rPr>
          <w:rFonts w:eastAsia="Times New Roman" w:cs="Arial"/>
          <w:b/>
          <w:bCs/>
        </w:rPr>
        <w:t>EL CONTRATISTA</w:t>
      </w:r>
      <w:r w:rsidRPr="00661041">
        <w:rPr>
          <w:rFonts w:eastAsia="Times New Roman" w:cs="Arial"/>
        </w:rPr>
        <w:t xml:space="preserve"> garantiza a </w:t>
      </w:r>
      <w:r w:rsidRPr="00661041">
        <w:rPr>
          <w:rFonts w:eastAsia="Times New Roman" w:cs="Arial"/>
          <w:b/>
          <w:bCs/>
        </w:rPr>
        <w:t>LA ENTIDAD</w:t>
      </w:r>
      <w:r w:rsidRPr="00661041">
        <w:rPr>
          <w:rFonts w:eastAsia="Times New Roman" w:cs="Arial"/>
        </w:rPr>
        <w:t xml:space="preserve"> que durante el servicio que brindará, respetará todos los derechos de propiedad intelectual referidos en el Decreto Legislativo Nº 822 - Ley sobre el Derecho de Autor, normas modificatorias y complementarias; por lo que se compromete a garantizar que todo el software y las herramientas utilizadas no vulneran ninguna normativa, contrato, derecho, interés, patente, legalidad o propiedad de terceros referidos en el decreto en mención.</w:t>
      </w:r>
    </w:p>
    <w:p w14:paraId="3F2B4673" w14:textId="77777777" w:rsidR="008A3565" w:rsidRPr="00661041" w:rsidRDefault="008A3565" w:rsidP="008A3565">
      <w:pPr>
        <w:widowControl w:val="0"/>
        <w:jc w:val="both"/>
        <w:rPr>
          <w:rFonts w:cs="Arial"/>
        </w:rPr>
      </w:pPr>
    </w:p>
    <w:p w14:paraId="7A3A80FE" w14:textId="77777777" w:rsidR="008A3565" w:rsidRPr="00661041" w:rsidRDefault="00FF04F3" w:rsidP="008A3565">
      <w:pPr>
        <w:spacing w:before="6"/>
        <w:ind w:right="117"/>
        <w:jc w:val="both"/>
        <w:rPr>
          <w:rFonts w:cs="Arial"/>
          <w:b/>
          <w:u w:val="single"/>
        </w:rPr>
      </w:pPr>
      <w:r w:rsidRPr="00661041">
        <w:rPr>
          <w:rFonts w:cs="Arial"/>
          <w:b/>
          <w:u w:val="single"/>
        </w:rPr>
        <w:t xml:space="preserve">CLÁUSULA DÉCIMO </w:t>
      </w:r>
      <w:r w:rsidR="00661041">
        <w:rPr>
          <w:rFonts w:cs="Arial"/>
          <w:b/>
          <w:u w:val="single"/>
        </w:rPr>
        <w:t>QUINTA</w:t>
      </w:r>
      <w:r w:rsidRPr="00661041">
        <w:rPr>
          <w:rFonts w:cs="Arial"/>
          <w:b/>
          <w:u w:val="single"/>
        </w:rPr>
        <w:t>: CONFIDENCIALIDAD DE LA INFORMACIÓN.</w:t>
      </w:r>
    </w:p>
    <w:p w14:paraId="31737A99" w14:textId="77777777" w:rsidR="008A3565" w:rsidRPr="00661041" w:rsidRDefault="008A3565" w:rsidP="008A3565">
      <w:pPr>
        <w:spacing w:before="6"/>
        <w:ind w:right="117"/>
        <w:jc w:val="both"/>
        <w:rPr>
          <w:rFonts w:eastAsia="Times New Roman" w:cs="Arial"/>
          <w:color w:val="auto"/>
        </w:rPr>
      </w:pPr>
    </w:p>
    <w:p w14:paraId="36330FD5" w14:textId="77777777" w:rsidR="008A3565" w:rsidRPr="00661041" w:rsidRDefault="00FF04F3" w:rsidP="008504D6">
      <w:pPr>
        <w:spacing w:before="6"/>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y su personal se obligan a mantener y guardar estricta reserva y absoluta confidencialidad sobre todos los documentos e informaciones de </w:t>
      </w:r>
      <w:r w:rsidRPr="00661041">
        <w:rPr>
          <w:rFonts w:eastAsia="Times New Roman" w:cs="Arial"/>
          <w:b/>
          <w:bCs/>
        </w:rPr>
        <w:t>LA ENTIDAD</w:t>
      </w:r>
      <w:r w:rsidRPr="00661041">
        <w:rPr>
          <w:rFonts w:eastAsia="Times New Roman" w:cs="Arial"/>
        </w:rPr>
        <w:t xml:space="preserve"> a los que tenga acceso en ejecución del presente contrato. En tal sentido, </w:t>
      </w:r>
      <w:r w:rsidRPr="00661041">
        <w:rPr>
          <w:rFonts w:eastAsia="Times New Roman" w:cs="Arial"/>
          <w:b/>
          <w:bCs/>
        </w:rPr>
        <w:t>EL CONTRATISTA</w:t>
      </w:r>
      <w:r w:rsidRPr="00661041">
        <w:rPr>
          <w:rFonts w:eastAsia="Times New Roman" w:cs="Arial"/>
        </w:rPr>
        <w:t xml:space="preserve"> y su personal deberán abstenerse de divulgar tales documentos e informaciones, sea en forma directa o indirecta, a personas naturales o jurídicas, salvo autorización expresa y por escrito de </w:t>
      </w:r>
      <w:r w:rsidRPr="00661041">
        <w:rPr>
          <w:rFonts w:eastAsia="Times New Roman" w:cs="Arial"/>
          <w:b/>
          <w:bCs/>
        </w:rPr>
        <w:t>LA ENTIDAD</w:t>
      </w:r>
      <w:r w:rsidRPr="00661041">
        <w:rPr>
          <w:rFonts w:eastAsia="Times New Roman" w:cs="Arial"/>
        </w:rPr>
        <w:t xml:space="preserve">. Asimismo, </w:t>
      </w:r>
      <w:r w:rsidRPr="00661041">
        <w:rPr>
          <w:rFonts w:eastAsia="Times New Roman" w:cs="Arial"/>
          <w:b/>
          <w:bCs/>
        </w:rPr>
        <w:t>EL CONTRATISTA</w:t>
      </w:r>
      <w:r w:rsidRPr="00661041">
        <w:rPr>
          <w:rFonts w:eastAsia="Times New Roman" w:cs="Arial"/>
        </w:rPr>
        <w:t xml:space="preserve"> y su personal conviene en que toda la información suministrada en virtud de este contrato es confidencial y de propiedad de </w:t>
      </w:r>
      <w:r w:rsidRPr="00661041">
        <w:rPr>
          <w:rFonts w:eastAsia="Times New Roman" w:cs="Arial"/>
          <w:b/>
          <w:bCs/>
        </w:rPr>
        <w:t>LA ENTIDAD</w:t>
      </w:r>
      <w:r w:rsidRPr="00661041">
        <w:rPr>
          <w:rFonts w:eastAsia="Times New Roman" w:cs="Arial"/>
        </w:rPr>
        <w:t xml:space="preserve">, no pudiendo </w:t>
      </w:r>
      <w:r w:rsidRPr="00661041">
        <w:rPr>
          <w:rFonts w:eastAsia="Times New Roman" w:cs="Arial"/>
          <w:b/>
          <w:bCs/>
        </w:rPr>
        <w:t>EL CONTRATISTA</w:t>
      </w:r>
      <w:r w:rsidRPr="00661041">
        <w:rPr>
          <w:rFonts w:eastAsia="Times New Roman" w:cs="Arial"/>
        </w:rPr>
        <w:t xml:space="preserve"> y su personal usar dicha información para uso propio o para dar cumplimiento a otras obligaciones ajenas a las del presente contrato.</w:t>
      </w:r>
    </w:p>
    <w:p w14:paraId="5FF32675" w14:textId="77777777" w:rsidR="008A3565" w:rsidRPr="00661041" w:rsidRDefault="008A3565" w:rsidP="008A3565">
      <w:pPr>
        <w:spacing w:before="6"/>
        <w:ind w:left="709" w:right="113" w:hanging="709"/>
        <w:jc w:val="both"/>
        <w:rPr>
          <w:rFonts w:eastAsia="Times New Roman" w:cs="Arial"/>
        </w:rPr>
      </w:pPr>
    </w:p>
    <w:p w14:paraId="0E174CAB" w14:textId="77777777" w:rsidR="008A3565" w:rsidRPr="00661041" w:rsidRDefault="00FF04F3" w:rsidP="008504D6">
      <w:pPr>
        <w:ind w:right="113"/>
        <w:jc w:val="both"/>
        <w:rPr>
          <w:rFonts w:eastAsia="Times New Roman" w:cs="Arial"/>
        </w:rPr>
      </w:pPr>
      <w:r w:rsidRPr="00661041">
        <w:rPr>
          <w:rFonts w:eastAsia="Times New Roman" w:cs="Arial"/>
        </w:rPr>
        <w:t xml:space="preserve">Los datos de carácter personal entregados por </w:t>
      </w:r>
      <w:r w:rsidRPr="00661041">
        <w:rPr>
          <w:rFonts w:eastAsia="Times New Roman" w:cs="Arial"/>
          <w:b/>
          <w:bCs/>
        </w:rPr>
        <w:t>LA ENTIDAD</w:t>
      </w:r>
      <w:r w:rsidRPr="00661041">
        <w:rPr>
          <w:rFonts w:eastAsia="Times New Roman" w:cs="Arial"/>
        </w:rPr>
        <w:t xml:space="preserve"> a </w:t>
      </w:r>
      <w:r w:rsidRPr="00661041">
        <w:rPr>
          <w:rFonts w:eastAsia="Times New Roman" w:cs="Arial"/>
          <w:b/>
          <w:bCs/>
        </w:rPr>
        <w:t>EL CONTRATISTA</w:t>
      </w:r>
      <w:r w:rsidRPr="00661041">
        <w:rPr>
          <w:rFonts w:eastAsia="Times New Roman" w:cs="Arial"/>
        </w:rPr>
        <w:t xml:space="preserve"> y su personal, y obtenidos por éstos durante la ejecución del servicio, única y exclusivamente podrán ser aplicados o utilizados para el cumplimiento de los fines del presente documento contractual. </w:t>
      </w:r>
      <w:r w:rsidRPr="00661041">
        <w:rPr>
          <w:rFonts w:eastAsia="Times New Roman" w:cs="Arial"/>
          <w:b/>
          <w:bCs/>
        </w:rPr>
        <w:t>EL CONTRATISTA</w:t>
      </w:r>
      <w:r w:rsidRPr="00661041">
        <w:rPr>
          <w:rFonts w:eastAsia="Times New Roman" w:cs="Arial"/>
        </w:rPr>
        <w:t xml:space="preserve"> se compromete a cumplir con lo indicado en la Ley Nº 29733, Ley de Protección de Datos Personales, su reglamento y sus modificatorias.</w:t>
      </w:r>
    </w:p>
    <w:p w14:paraId="2EE500C2" w14:textId="77777777" w:rsidR="008A3565" w:rsidRPr="00661041" w:rsidRDefault="008A3565" w:rsidP="008A3565">
      <w:pPr>
        <w:ind w:left="709" w:right="113" w:hanging="709"/>
        <w:jc w:val="both"/>
        <w:rPr>
          <w:rFonts w:eastAsia="Times New Roman" w:cs="Arial"/>
          <w:color w:val="auto"/>
        </w:rPr>
      </w:pPr>
    </w:p>
    <w:p w14:paraId="225AD4A4" w14:textId="77777777" w:rsidR="008A3565" w:rsidRPr="00661041" w:rsidRDefault="00FF04F3" w:rsidP="008504D6">
      <w:pPr>
        <w:ind w:right="113"/>
        <w:jc w:val="both"/>
        <w:rPr>
          <w:rFonts w:eastAsia="Times New Roman" w:cs="Arial"/>
        </w:rPr>
      </w:pPr>
      <w:r w:rsidRPr="00661041">
        <w:rPr>
          <w:rFonts w:eastAsia="Times New Roman" w:cs="Arial"/>
          <w:b/>
          <w:bCs/>
        </w:rPr>
        <w:t>EL CONTRATISTA</w:t>
      </w:r>
      <w:r w:rsidRPr="00661041">
        <w:rPr>
          <w:rFonts w:eastAsia="Times New Roman" w:cs="Arial"/>
        </w:rPr>
        <w:t xml:space="preserve"> se hace responsable de cualquier reclamo, denuncia, proceso judicial, procedimiento administrativo u otro iniciado contra </w:t>
      </w:r>
      <w:r w:rsidRPr="00661041">
        <w:rPr>
          <w:rFonts w:eastAsia="Times New Roman" w:cs="Arial"/>
          <w:b/>
          <w:bCs/>
        </w:rPr>
        <w:t>LA ENTIDAD</w:t>
      </w:r>
      <w:r w:rsidRPr="00661041">
        <w:rPr>
          <w:rFonts w:eastAsia="Times New Roman" w:cs="Arial"/>
        </w:rPr>
        <w:t xml:space="preserve"> como motivo del incumplimiento de cualquiera de las obligaciones establecidas en el presente Contrato en relación a las bases de datos personales de </w:t>
      </w:r>
      <w:r w:rsidRPr="00661041">
        <w:rPr>
          <w:rFonts w:eastAsia="Times New Roman" w:cs="Arial"/>
          <w:b/>
          <w:bCs/>
        </w:rPr>
        <w:t>LA ENTIDAD</w:t>
      </w:r>
      <w:r w:rsidRPr="00661041">
        <w:rPr>
          <w:rFonts w:eastAsia="Times New Roman" w:cs="Arial"/>
        </w:rPr>
        <w:t xml:space="preserve"> y en su condición de encargado de las bases de datos personales de </w:t>
      </w:r>
      <w:r w:rsidRPr="00661041">
        <w:rPr>
          <w:rFonts w:eastAsia="Times New Roman" w:cs="Arial"/>
          <w:b/>
          <w:bCs/>
        </w:rPr>
        <w:t>LA ENTIDAD</w:t>
      </w:r>
      <w:r w:rsidRPr="00661041">
        <w:rPr>
          <w:rFonts w:eastAsia="Times New Roman" w:cs="Arial"/>
        </w:rPr>
        <w:t xml:space="preserve">, conforme a lo establecido en la Ley N° 29733 - Ley de Protección de Datos Personales, sus modificatorias, y su respectivo reglamento. </w:t>
      </w:r>
      <w:r w:rsidRPr="00661041">
        <w:rPr>
          <w:rFonts w:eastAsia="Times New Roman" w:cs="Arial"/>
          <w:b/>
          <w:bCs/>
        </w:rPr>
        <w:t>EL CONTRATISTA</w:t>
      </w:r>
      <w:r w:rsidRPr="00661041">
        <w:rPr>
          <w:rFonts w:eastAsia="Times New Roman" w:cs="Arial"/>
        </w:rPr>
        <w:t xml:space="preserve"> asumirá las costas y costos correspondientes, sustituyéndose en el lugar de </w:t>
      </w:r>
      <w:r w:rsidRPr="00661041">
        <w:rPr>
          <w:rFonts w:eastAsia="Times New Roman" w:cs="Arial"/>
          <w:b/>
          <w:bCs/>
        </w:rPr>
        <w:t>LA ENTIDAD</w:t>
      </w:r>
      <w:r w:rsidRPr="00661041">
        <w:rPr>
          <w:rFonts w:eastAsia="Times New Roman" w:cs="Arial"/>
        </w:rPr>
        <w:t xml:space="preserve"> y asumiendo cualquier monto por daños o perjuicios, indemnizaciones, multas u otras sanciones que pudiera recibir. </w:t>
      </w:r>
      <w:r w:rsidRPr="00661041">
        <w:rPr>
          <w:rFonts w:eastAsia="Times New Roman" w:cs="Arial"/>
          <w:b/>
          <w:bCs/>
        </w:rPr>
        <w:t>EL CONTRATISTA</w:t>
      </w:r>
      <w:r w:rsidRPr="00661041">
        <w:rPr>
          <w:rFonts w:eastAsia="Times New Roman" w:cs="Arial"/>
        </w:rPr>
        <w:t xml:space="preserve"> se compromete a someterse a los controles y auditorías que pretenda realizar </w:t>
      </w:r>
      <w:r w:rsidRPr="00661041">
        <w:rPr>
          <w:rFonts w:eastAsia="Times New Roman" w:cs="Arial"/>
          <w:b/>
          <w:bCs/>
        </w:rPr>
        <w:t>LA ENTIDAD</w:t>
      </w:r>
      <w:r w:rsidRPr="00661041">
        <w:rPr>
          <w:rFonts w:eastAsia="Times New Roman" w:cs="Arial"/>
        </w:rPr>
        <w:t xml:space="preserve">, a efectos de verificar el cumplimiento por parte de </w:t>
      </w:r>
      <w:r w:rsidRPr="00661041">
        <w:rPr>
          <w:rFonts w:eastAsia="Times New Roman" w:cs="Arial"/>
          <w:b/>
          <w:bCs/>
        </w:rPr>
        <w:t>EL CONTRATISTA</w:t>
      </w:r>
      <w:r w:rsidRPr="00661041">
        <w:rPr>
          <w:rFonts w:eastAsia="Times New Roman" w:cs="Arial"/>
        </w:rPr>
        <w:t xml:space="preserve"> de la implementación de las medidas de seguridad adoptadas.</w:t>
      </w:r>
    </w:p>
    <w:p w14:paraId="119C59F8" w14:textId="77777777" w:rsidR="008A3565" w:rsidRPr="00661041" w:rsidRDefault="008A3565" w:rsidP="008A3565">
      <w:pPr>
        <w:ind w:left="709" w:right="113" w:hanging="709"/>
        <w:jc w:val="both"/>
        <w:rPr>
          <w:rFonts w:eastAsia="Times New Roman" w:cs="Arial"/>
          <w:color w:val="auto"/>
        </w:rPr>
      </w:pPr>
    </w:p>
    <w:p w14:paraId="36343006"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deberá adoptar las medidas de índole técnica y organizativa necesarias para que sus trabajadores, directores, accionistas, proveedores y en general, cualquier persona que tenga relación con </w:t>
      </w:r>
      <w:r w:rsidRPr="00661041">
        <w:rPr>
          <w:rFonts w:eastAsia="Times New Roman" w:cs="Arial"/>
          <w:b/>
          <w:bCs/>
        </w:rPr>
        <w:t>EL CONTRATISTA</w:t>
      </w:r>
      <w:r w:rsidRPr="00661041">
        <w:rPr>
          <w:rFonts w:eastAsia="Times New Roman" w:cs="Arial"/>
        </w:rPr>
        <w:t xml:space="preserve"> no divulgue a ningún tercero los documentos e informaciones a los que tenga acceso, sin autorización expresa y por escrito de </w:t>
      </w:r>
      <w:r w:rsidRPr="00661041">
        <w:rPr>
          <w:rFonts w:eastAsia="Times New Roman" w:cs="Arial"/>
          <w:b/>
          <w:bCs/>
        </w:rPr>
        <w:t>LA ENTIDAD</w:t>
      </w:r>
      <w:r w:rsidRPr="00661041">
        <w:rPr>
          <w:rFonts w:eastAsia="Times New Roman" w:cs="Arial"/>
        </w:rPr>
        <w:t xml:space="preserve">, garantizando la seguridad </w:t>
      </w:r>
      <w:r w:rsidRPr="00661041">
        <w:rPr>
          <w:rFonts w:eastAsia="Times New Roman" w:cs="Arial"/>
        </w:rPr>
        <w:lastRenderedPageBreak/>
        <w:t xml:space="preserve">de los datos de carácter personal y evitar su alteración. Asimismo, </w:t>
      </w:r>
      <w:r w:rsidRPr="00661041">
        <w:rPr>
          <w:rFonts w:eastAsia="Times New Roman" w:cs="Arial"/>
          <w:b/>
          <w:bCs/>
        </w:rPr>
        <w:t>EL CONTRATISTA</w:t>
      </w:r>
      <w:r w:rsidRPr="00661041">
        <w:rPr>
          <w:rFonts w:eastAsia="Times New Roman" w:cs="Arial"/>
        </w:rPr>
        <w:t xml:space="preserve"> y su personal se hacen responsables por la divulgación que se pueda producir, y asumen el pago de la indemnización por daños y perjuicios que la autoridad competente determine.</w:t>
      </w:r>
    </w:p>
    <w:p w14:paraId="0B23211D" w14:textId="77777777" w:rsidR="008A3565" w:rsidRPr="00661041" w:rsidRDefault="008A3565" w:rsidP="008A3565">
      <w:pPr>
        <w:ind w:left="709" w:right="115" w:hanging="709"/>
        <w:jc w:val="both"/>
        <w:rPr>
          <w:rFonts w:eastAsia="Times New Roman" w:cs="Arial"/>
          <w:color w:val="auto"/>
        </w:rPr>
      </w:pPr>
    </w:p>
    <w:p w14:paraId="5DB9FB39" w14:textId="77777777" w:rsidR="008A3565" w:rsidRPr="00661041" w:rsidRDefault="00FF04F3" w:rsidP="008504D6">
      <w:pPr>
        <w:ind w:right="115"/>
        <w:jc w:val="both"/>
        <w:rPr>
          <w:rFonts w:eastAsia="Times New Roman" w:cs="Arial"/>
        </w:rPr>
      </w:pPr>
      <w:r w:rsidRPr="00661041">
        <w:rPr>
          <w:rFonts w:eastAsia="Times New Roman" w:cs="Arial"/>
          <w:b/>
          <w:bCs/>
        </w:rPr>
        <w:t>EL CONTRATISTA</w:t>
      </w:r>
      <w:r w:rsidRPr="00661041">
        <w:rPr>
          <w:rFonts w:eastAsia="Times New Roman" w:cs="Arial"/>
        </w:rPr>
        <w:t xml:space="preserve"> se compromete a devolver todo el material que le haya proporcionado </w:t>
      </w:r>
      <w:r w:rsidRPr="00661041">
        <w:rPr>
          <w:rFonts w:eastAsia="Times New Roman" w:cs="Arial"/>
          <w:b/>
          <w:bCs/>
        </w:rPr>
        <w:t>LA ENTIDAD</w:t>
      </w:r>
      <w:r w:rsidRPr="00661041">
        <w:rPr>
          <w:rFonts w:eastAsia="Times New Roman" w:cs="Arial"/>
        </w:rPr>
        <w:t xml:space="preserve"> a la fecha de culminación o resolución del contrato, sin que sea necesario un requerimiento previo. Sin embargo, </w:t>
      </w:r>
      <w:r w:rsidRPr="00661041">
        <w:rPr>
          <w:rFonts w:eastAsia="Times New Roman" w:cs="Arial"/>
          <w:b/>
          <w:bCs/>
        </w:rPr>
        <w:t>EL CONTRATISTA</w:t>
      </w:r>
      <w:r w:rsidRPr="00661041">
        <w:rPr>
          <w:rFonts w:eastAsia="Times New Roman" w:cs="Arial"/>
        </w:rPr>
        <w:t xml:space="preserve"> se encuentra facultado a guardar copia de los documentos producto del resultado de la prestación del servicio, siendo </w:t>
      </w:r>
      <w:r w:rsidRPr="00661041">
        <w:rPr>
          <w:rFonts w:eastAsia="Times New Roman" w:cs="Arial"/>
          <w:b/>
          <w:bCs/>
        </w:rPr>
        <w:t xml:space="preserve">LA ENTIDAD </w:t>
      </w:r>
      <w:r w:rsidRPr="00661041">
        <w:rPr>
          <w:rFonts w:eastAsia="Times New Roman" w:cs="Arial"/>
        </w:rPr>
        <w:t xml:space="preserve">el único que pueda acceder a dicha información. Dicha copia no puede ser dada a terceros, salvo autorización expresa y por escrito de </w:t>
      </w:r>
      <w:r w:rsidRPr="00661041">
        <w:rPr>
          <w:rFonts w:eastAsia="Times New Roman" w:cs="Arial"/>
          <w:b/>
          <w:bCs/>
        </w:rPr>
        <w:t>LA ENTIDAD</w:t>
      </w:r>
      <w:r w:rsidRPr="00661041">
        <w:rPr>
          <w:rFonts w:eastAsia="Times New Roman" w:cs="Arial"/>
        </w:rPr>
        <w:t>.</w:t>
      </w:r>
    </w:p>
    <w:p w14:paraId="42E7A18F" w14:textId="77777777" w:rsidR="008A3565" w:rsidRPr="00661041" w:rsidRDefault="008A3565" w:rsidP="008A3565">
      <w:pPr>
        <w:ind w:left="709" w:right="115" w:hanging="709"/>
        <w:jc w:val="both"/>
        <w:rPr>
          <w:rFonts w:eastAsia="Times New Roman" w:cs="Arial"/>
          <w:color w:val="auto"/>
        </w:rPr>
      </w:pPr>
    </w:p>
    <w:p w14:paraId="4B2DBB59" w14:textId="77777777" w:rsidR="008A3565" w:rsidRPr="00661041" w:rsidRDefault="00FF04F3" w:rsidP="008504D6">
      <w:pPr>
        <w:ind w:right="117"/>
        <w:jc w:val="both"/>
        <w:rPr>
          <w:rFonts w:eastAsia="Times New Roman" w:cs="Arial"/>
        </w:rPr>
      </w:pPr>
      <w:r w:rsidRPr="00661041">
        <w:rPr>
          <w:rFonts w:eastAsia="Times New Roman" w:cs="Arial"/>
        </w:rPr>
        <w:t>La obligación de confidencialidad establecida en la presente cláusula seguirá vigente incluso luego de la culminación del presente contrato, hasta por cinco (5) años.</w:t>
      </w:r>
    </w:p>
    <w:p w14:paraId="34791B5A" w14:textId="77777777" w:rsidR="008A3565" w:rsidRPr="00661041" w:rsidRDefault="008A3565" w:rsidP="008A3565">
      <w:pPr>
        <w:ind w:left="709" w:right="117" w:hanging="709"/>
        <w:jc w:val="both"/>
        <w:rPr>
          <w:rFonts w:eastAsia="Times New Roman" w:cs="Arial"/>
          <w:color w:val="auto"/>
        </w:rPr>
      </w:pPr>
    </w:p>
    <w:p w14:paraId="251B1341" w14:textId="77777777" w:rsidR="008A3565" w:rsidRPr="00661041" w:rsidRDefault="00FF04F3" w:rsidP="008504D6">
      <w:pPr>
        <w:ind w:right="114"/>
        <w:jc w:val="both"/>
        <w:rPr>
          <w:rFonts w:eastAsia="Times New Roman" w:cs="Arial"/>
        </w:rPr>
      </w:pPr>
      <w:r w:rsidRPr="00661041">
        <w:rPr>
          <w:rFonts w:eastAsia="Times New Roman" w:cs="Arial"/>
        </w:rPr>
        <w:t xml:space="preserve">El incumplimiento de lo establecido en la presente cláusula, por parte de </w:t>
      </w:r>
      <w:r w:rsidRPr="00661041">
        <w:rPr>
          <w:rFonts w:eastAsia="Times New Roman" w:cs="Arial"/>
          <w:b/>
          <w:bCs/>
        </w:rPr>
        <w:t>EL CONTRATISTA</w:t>
      </w:r>
      <w:r w:rsidRPr="00661041">
        <w:rPr>
          <w:rFonts w:eastAsia="Times New Roman" w:cs="Arial"/>
        </w:rPr>
        <w:t xml:space="preserve"> y su personal, constituye causal de resolución del presente contrato, la cual se llevará a cabo de conformidad con </w:t>
      </w:r>
      <w:r w:rsidRPr="00661041">
        <w:rPr>
          <w:rFonts w:eastAsia="Times New Roman" w:cs="Arial"/>
          <w:color w:val="auto"/>
        </w:rPr>
        <w:t xml:space="preserve">el </w:t>
      </w:r>
      <w:r w:rsidR="00164FD0" w:rsidRPr="00661041">
        <w:rPr>
          <w:rFonts w:eastAsia="Times New Roman" w:cs="Arial"/>
          <w:color w:val="auto"/>
        </w:rPr>
        <w:t>numeral 44.</w:t>
      </w:r>
      <w:r w:rsidR="003A58D9" w:rsidRPr="00661041">
        <w:rPr>
          <w:rFonts w:eastAsia="Times New Roman" w:cs="Arial"/>
          <w:color w:val="auto"/>
        </w:rPr>
        <w:t>2</w:t>
      </w:r>
      <w:r w:rsidR="00164FD0" w:rsidRPr="00661041">
        <w:rPr>
          <w:rFonts w:eastAsia="Times New Roman" w:cs="Arial"/>
          <w:color w:val="auto"/>
        </w:rPr>
        <w:t xml:space="preserve"> del artículo 44 </w:t>
      </w:r>
      <w:r w:rsidRPr="00661041">
        <w:rPr>
          <w:rFonts w:eastAsia="Times New Roman" w:cs="Arial"/>
          <w:color w:val="auto"/>
        </w:rPr>
        <w:t xml:space="preserve">de </w:t>
      </w:r>
      <w:r w:rsidRPr="00661041">
        <w:rPr>
          <w:rFonts w:eastAsia="Times New Roman" w:cs="Arial"/>
        </w:rPr>
        <w:t>La Directiva.</w:t>
      </w:r>
    </w:p>
    <w:p w14:paraId="1ABE6A00" w14:textId="77777777" w:rsidR="008A3565" w:rsidRPr="00661041" w:rsidRDefault="008A3565" w:rsidP="008A3565">
      <w:pPr>
        <w:ind w:right="114" w:hanging="567"/>
        <w:jc w:val="both"/>
        <w:rPr>
          <w:rFonts w:eastAsia="Times New Roman" w:cs="Arial"/>
          <w:color w:val="auto"/>
        </w:rPr>
      </w:pPr>
    </w:p>
    <w:bookmarkEnd w:id="7"/>
    <w:p w14:paraId="15F53D1F"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t>CLÁUSULA DÉCIMO S</w:t>
      </w:r>
      <w:r w:rsidR="00661041">
        <w:rPr>
          <w:rFonts w:eastAsia="Times New Roman" w:cs="Arial"/>
          <w:b/>
          <w:color w:val="auto"/>
          <w:u w:val="single"/>
          <w:lang w:val="es-ES" w:eastAsia="en-US"/>
        </w:rPr>
        <w:t>EXTA</w:t>
      </w:r>
      <w:r w:rsidRPr="00661041">
        <w:rPr>
          <w:rFonts w:eastAsia="Times New Roman" w:cs="Arial"/>
          <w:b/>
          <w:color w:val="auto"/>
          <w:u w:val="single"/>
          <w:lang w:val="es-ES" w:eastAsia="en-US"/>
        </w:rPr>
        <w:t>: MARCO LEGAL DEL CONTRATO.</w:t>
      </w:r>
    </w:p>
    <w:p w14:paraId="7C368DCC" w14:textId="77777777" w:rsidR="008A3565" w:rsidRPr="00661041" w:rsidRDefault="00FF04F3" w:rsidP="008A3565">
      <w:pPr>
        <w:spacing w:before="3"/>
        <w:ind w:hanging="567"/>
        <w:jc w:val="both"/>
        <w:rPr>
          <w:rFonts w:eastAsia="Times New Roman" w:cs="Arial"/>
        </w:rPr>
      </w:pPr>
      <w:r w:rsidRPr="00661041">
        <w:rPr>
          <w:rFonts w:eastAsia="Times New Roman" w:cs="Arial"/>
        </w:rPr>
        <w:t xml:space="preserve"> </w:t>
      </w:r>
      <w:r w:rsidRPr="00661041">
        <w:rPr>
          <w:rFonts w:eastAsia="Times New Roman" w:cs="Arial"/>
        </w:rPr>
        <w:tab/>
      </w:r>
    </w:p>
    <w:p w14:paraId="53EACC82" w14:textId="77777777" w:rsidR="008A3565" w:rsidRPr="00661041" w:rsidRDefault="00FF04F3" w:rsidP="008A3565">
      <w:pPr>
        <w:spacing w:before="3"/>
        <w:jc w:val="both"/>
        <w:rPr>
          <w:rFonts w:eastAsia="Times New Roman" w:cs="Arial"/>
          <w:color w:val="auto"/>
        </w:rPr>
      </w:pPr>
      <w:r w:rsidRPr="00661041">
        <w:rPr>
          <w:rFonts w:eastAsia="Times New Roman" w:cs="Arial"/>
        </w:rPr>
        <w:t xml:space="preserve">Sólo en lo no previsto en este contrato, en La Directiva y demás normativa especial que emita </w:t>
      </w:r>
      <w:r w:rsidRPr="00661041">
        <w:rPr>
          <w:rFonts w:eastAsia="Times New Roman" w:cs="Arial"/>
          <w:b/>
          <w:bCs/>
        </w:rPr>
        <w:t>LA ENTIDAD</w:t>
      </w:r>
      <w:r w:rsidRPr="00661041">
        <w:rPr>
          <w:rFonts w:eastAsia="Times New Roman" w:cs="Arial"/>
        </w:rPr>
        <w:t xml:space="preserve">, serán de aplicación supletoria las disposiciones de la Ley de Contrataciones del Estado y su Reglamento, y cuando corresponda, las demás normas de derecho público o de derecho privado, siempre que dichos dispositivos no se opongan a lo establecido en la normativa especial de la materia que rige el </w:t>
      </w:r>
      <w:r w:rsidR="00A90809" w:rsidRPr="00661041">
        <w:rPr>
          <w:rFonts w:eastAsia="Times New Roman" w:cs="Arial"/>
        </w:rPr>
        <w:t>concurso</w:t>
      </w:r>
      <w:r w:rsidRPr="00661041">
        <w:rPr>
          <w:rFonts w:eastAsia="Times New Roman" w:cs="Arial"/>
        </w:rPr>
        <w:t xml:space="preserve"> y contratación de empresas supervisoras.</w:t>
      </w:r>
    </w:p>
    <w:p w14:paraId="71B48BBD" w14:textId="77777777" w:rsidR="008A3565" w:rsidRPr="00661041" w:rsidRDefault="008A3565" w:rsidP="008A3565">
      <w:pPr>
        <w:rPr>
          <w:rFonts w:eastAsia="Times New Roman" w:cs="Arial"/>
          <w:color w:val="auto"/>
        </w:rPr>
      </w:pPr>
    </w:p>
    <w:p w14:paraId="3661BCCF" w14:textId="77777777" w:rsidR="008A3565" w:rsidRPr="00661041" w:rsidRDefault="00FF04F3" w:rsidP="008A3565">
      <w:pPr>
        <w:spacing w:before="6"/>
        <w:ind w:right="117"/>
        <w:jc w:val="both"/>
        <w:rPr>
          <w:rFonts w:eastAsia="Times New Roman" w:cs="Arial"/>
          <w:b/>
          <w:color w:val="auto"/>
          <w:u w:val="single"/>
          <w:lang w:val="es-ES" w:eastAsia="en-US"/>
        </w:rPr>
      </w:pPr>
      <w:r w:rsidRPr="00661041">
        <w:rPr>
          <w:rFonts w:eastAsia="Times New Roman" w:cs="Arial"/>
          <w:b/>
          <w:color w:val="auto"/>
          <w:u w:val="single"/>
          <w:lang w:val="es-ES" w:eastAsia="en-US"/>
        </w:rPr>
        <w:t>CLÁUSULA DÉCIMO</w:t>
      </w:r>
      <w:r w:rsidR="00661041">
        <w:rPr>
          <w:rFonts w:eastAsia="Times New Roman" w:cs="Arial"/>
          <w:b/>
          <w:color w:val="auto"/>
          <w:u w:val="single"/>
          <w:lang w:val="es-ES" w:eastAsia="en-US"/>
        </w:rPr>
        <w:t xml:space="preserve"> SÉPTIMA</w:t>
      </w:r>
      <w:r w:rsidRPr="00661041">
        <w:rPr>
          <w:rFonts w:eastAsia="Times New Roman" w:cs="Arial"/>
          <w:b/>
          <w:color w:val="auto"/>
          <w:u w:val="single"/>
          <w:lang w:val="es-ES" w:eastAsia="en-US"/>
        </w:rPr>
        <w:t>: SOLUCIÓN DE CONTROVERSIAS.</w:t>
      </w:r>
    </w:p>
    <w:p w14:paraId="5E952172" w14:textId="77777777" w:rsidR="008A3565" w:rsidRPr="00661041" w:rsidRDefault="008A3565" w:rsidP="008A3565">
      <w:pPr>
        <w:spacing w:before="6"/>
        <w:ind w:right="118"/>
        <w:jc w:val="both"/>
        <w:rPr>
          <w:rFonts w:eastAsia="Times New Roman" w:cs="Arial"/>
          <w:b/>
          <w:bCs/>
        </w:rPr>
      </w:pPr>
    </w:p>
    <w:p w14:paraId="1A3100DC" w14:textId="77777777" w:rsidR="008A3565" w:rsidRPr="00661041" w:rsidRDefault="00FF04F3" w:rsidP="008A3565">
      <w:pPr>
        <w:spacing w:before="6"/>
        <w:ind w:right="118"/>
        <w:jc w:val="both"/>
        <w:rPr>
          <w:rFonts w:eastAsia="Times New Roman" w:cs="Arial"/>
          <w:color w:val="auto"/>
        </w:rPr>
      </w:pPr>
      <w:r w:rsidRPr="00661041">
        <w:rPr>
          <w:rFonts w:eastAsia="Times New Roman" w:cs="Arial"/>
        </w:rPr>
        <w:t>Las controversias que surjan entre las partes durante la ejecución del contrato son discutidas en la vía contencioso administrativa, bajo la competencia territorial de los jueces y tribunales de la ciudad de Lima.</w:t>
      </w:r>
    </w:p>
    <w:p w14:paraId="64FAC7B8" w14:textId="77777777" w:rsidR="008A3565" w:rsidRPr="00661041" w:rsidRDefault="008A3565" w:rsidP="008A3565">
      <w:pPr>
        <w:rPr>
          <w:rFonts w:eastAsia="Times New Roman" w:cs="Arial"/>
          <w:color w:val="auto"/>
        </w:rPr>
      </w:pPr>
    </w:p>
    <w:p w14:paraId="03CCC8D8" w14:textId="77777777" w:rsidR="008A3565" w:rsidRPr="00661041" w:rsidRDefault="00FF04F3" w:rsidP="008A3565">
      <w:pPr>
        <w:spacing w:before="6"/>
        <w:ind w:right="117"/>
        <w:jc w:val="both"/>
        <w:rPr>
          <w:rFonts w:eastAsia="Times New Roman" w:cs="Arial"/>
          <w:b/>
          <w:bCs/>
          <w:u w:val="single"/>
        </w:rPr>
      </w:pPr>
      <w:r w:rsidRPr="00661041">
        <w:rPr>
          <w:rFonts w:eastAsia="Times New Roman" w:cs="Arial"/>
          <w:b/>
          <w:bCs/>
          <w:u w:val="single"/>
        </w:rPr>
        <w:t xml:space="preserve">CLÁUSULA DÉCIMO </w:t>
      </w:r>
      <w:r w:rsidR="00661041">
        <w:rPr>
          <w:rFonts w:eastAsia="Times New Roman" w:cs="Arial"/>
          <w:b/>
          <w:bCs/>
          <w:u w:val="single"/>
        </w:rPr>
        <w:t>OCTAVA</w:t>
      </w:r>
      <w:r w:rsidRPr="00661041">
        <w:rPr>
          <w:rFonts w:eastAsia="Times New Roman" w:cs="Arial"/>
          <w:b/>
          <w:bCs/>
          <w:u w:val="single"/>
        </w:rPr>
        <w:t>: DOMICILIO PARA EFECTOS DE LA EJECUCIÓN CONTRACTUAL.</w:t>
      </w:r>
    </w:p>
    <w:p w14:paraId="6241C8A1" w14:textId="77777777" w:rsidR="008A3565" w:rsidRPr="00661041" w:rsidRDefault="008A3565" w:rsidP="008A3565">
      <w:pPr>
        <w:spacing w:before="6"/>
        <w:ind w:right="117"/>
        <w:jc w:val="both"/>
        <w:rPr>
          <w:rFonts w:eastAsia="Times New Roman" w:cs="Arial"/>
          <w:color w:val="auto"/>
        </w:rPr>
      </w:pPr>
    </w:p>
    <w:p w14:paraId="10BAB13E" w14:textId="77777777" w:rsidR="008A3565" w:rsidRPr="00661041" w:rsidRDefault="00FF04F3" w:rsidP="008A3565">
      <w:pPr>
        <w:spacing w:before="74"/>
        <w:ind w:right="115" w:hanging="567"/>
        <w:jc w:val="both"/>
        <w:rPr>
          <w:rFonts w:eastAsia="Times New Roman" w:cs="Arial"/>
          <w:color w:val="auto"/>
        </w:rPr>
      </w:pPr>
      <w:r w:rsidRPr="00661041">
        <w:rPr>
          <w:rFonts w:eastAsia="Times New Roman" w:cs="Arial"/>
          <w:b/>
          <w:bCs/>
        </w:rPr>
        <w:tab/>
      </w:r>
      <w:r w:rsidRPr="00661041">
        <w:rPr>
          <w:rFonts w:eastAsia="Times New Roman" w:cs="Arial"/>
        </w:rPr>
        <w:t xml:space="preserve">Las comunicaciones que realice </w:t>
      </w:r>
      <w:r w:rsidRPr="00661041">
        <w:rPr>
          <w:rFonts w:eastAsia="Times New Roman" w:cs="Arial"/>
          <w:b/>
          <w:bCs/>
        </w:rPr>
        <w:t>LA ENTIDAD</w:t>
      </w:r>
      <w:r w:rsidRPr="00661041">
        <w:rPr>
          <w:rFonts w:eastAsia="Times New Roman" w:cs="Arial"/>
        </w:rPr>
        <w:t xml:space="preserve"> durante la ejecución contractual se efectuaran mediante el Sistema de Notificación Electrónica de </w:t>
      </w:r>
      <w:r w:rsidRPr="00661041">
        <w:rPr>
          <w:rFonts w:eastAsia="Times New Roman" w:cs="Arial"/>
          <w:b/>
          <w:bCs/>
        </w:rPr>
        <w:t>LA ENTIDAD</w:t>
      </w:r>
      <w:r w:rsidRPr="00661041">
        <w:rPr>
          <w:rFonts w:eastAsia="Times New Roman" w:cs="Arial"/>
        </w:rPr>
        <w:t xml:space="preserve">, salvo aquellas que requieran una formalidad distinta conforme a la Directiva y normativa aplicable, en cuyo caso </w:t>
      </w:r>
      <w:r w:rsidRPr="00661041">
        <w:rPr>
          <w:rFonts w:eastAsia="Times New Roman" w:cs="Arial"/>
          <w:b/>
          <w:bCs/>
        </w:rPr>
        <w:t>EL CONTRATISTA</w:t>
      </w:r>
      <w:r w:rsidRPr="00661041">
        <w:rPr>
          <w:rFonts w:eastAsia="Times New Roman" w:cs="Arial"/>
        </w:rPr>
        <w:t xml:space="preserve"> declara el siguiente domicilio:</w:t>
      </w:r>
    </w:p>
    <w:p w14:paraId="652E4873" w14:textId="77777777" w:rsidR="00164FD0" w:rsidRPr="00661041" w:rsidRDefault="00FF04F3" w:rsidP="00164FD0">
      <w:pPr>
        <w:widowControl w:val="0"/>
        <w:jc w:val="both"/>
        <w:rPr>
          <w:rFonts w:eastAsia="MS Mincho" w:cs="Arial"/>
          <w:lang w:eastAsia="ja-JP"/>
        </w:rPr>
      </w:pPr>
      <w:r w:rsidRPr="00661041">
        <w:rPr>
          <w:rFonts w:eastAsia="Times New Roman" w:cs="Arial"/>
          <w:color w:val="auto"/>
        </w:rPr>
        <w:br/>
      </w:r>
      <w:r w:rsidRPr="00661041">
        <w:rPr>
          <w:rFonts w:eastAsia="Times New Roman" w:cs="Arial"/>
        </w:rPr>
        <w:t>DOMICILIO DEL CONTRATISTA:</w:t>
      </w:r>
      <w:r w:rsidRPr="00661041">
        <w:rPr>
          <w:rFonts w:eastAsia="Times New Roman" w:cs="Arial"/>
          <w:b/>
          <w:bCs/>
        </w:rPr>
        <w:t xml:space="preserve"> </w:t>
      </w:r>
      <w:r w:rsidRPr="00661041">
        <w:rPr>
          <w:rFonts w:cs="Arial"/>
        </w:rPr>
        <w:t>[</w:t>
      </w:r>
      <w:r w:rsidRPr="00591012">
        <w:rPr>
          <w:rFonts w:cs="Arial"/>
          <w:highlight w:val="lightGray"/>
        </w:rPr>
        <w:t xml:space="preserve">CONSIGNAR EL DOMICILIO SEÑALADO POR EL POSTOR </w:t>
      </w:r>
      <w:r w:rsidR="008269A5" w:rsidRPr="00591012">
        <w:rPr>
          <w:rFonts w:cs="Arial"/>
          <w:highlight w:val="lightGray"/>
        </w:rPr>
        <w:t>DESIGNADO</w:t>
      </w:r>
      <w:r w:rsidRPr="00591012">
        <w:rPr>
          <w:rFonts w:cs="Arial"/>
          <w:highlight w:val="lightGray"/>
        </w:rPr>
        <w:t xml:space="preserve"> AL PRESENTAR LOS REQUISITOS PARA EL PERFECCIONAMIENTO DEL CONTRATO</w:t>
      </w:r>
      <w:r w:rsidRPr="00661041">
        <w:rPr>
          <w:rFonts w:cs="Arial"/>
        </w:rPr>
        <w:t>]</w:t>
      </w:r>
    </w:p>
    <w:p w14:paraId="3B9E5512" w14:textId="77777777" w:rsidR="008A3565" w:rsidRPr="00661041" w:rsidRDefault="008A3565" w:rsidP="008A3565">
      <w:pPr>
        <w:widowControl w:val="0"/>
        <w:jc w:val="both"/>
        <w:rPr>
          <w:rFonts w:eastAsia="Times New Roman" w:cs="Arial"/>
          <w:bCs/>
        </w:rPr>
      </w:pPr>
    </w:p>
    <w:p w14:paraId="44325F97" w14:textId="77777777" w:rsidR="008A3565" w:rsidRPr="00661041" w:rsidRDefault="00FF04F3" w:rsidP="008A3565">
      <w:pPr>
        <w:ind w:right="118"/>
        <w:jc w:val="both"/>
        <w:rPr>
          <w:rFonts w:eastAsia="Times New Roman" w:cs="Arial"/>
          <w:color w:val="auto"/>
        </w:rPr>
      </w:pPr>
      <w:r w:rsidRPr="00661041">
        <w:rPr>
          <w:rFonts w:eastAsia="Times New Roman" w:cs="Arial"/>
        </w:rPr>
        <w:t xml:space="preserve">Asimismo, </w:t>
      </w:r>
      <w:r w:rsidRPr="00661041">
        <w:rPr>
          <w:rFonts w:eastAsia="Times New Roman" w:cs="Arial"/>
          <w:b/>
          <w:bCs/>
        </w:rPr>
        <w:t>LA ENTIDAD</w:t>
      </w:r>
      <w:r w:rsidRPr="00661041">
        <w:rPr>
          <w:rFonts w:eastAsia="Times New Roman" w:cs="Arial"/>
        </w:rPr>
        <w:t xml:space="preserve"> declara el siguiente domicilio para efectos de las notificaciones que se realicen durante la ejecución del presente contrato:</w:t>
      </w:r>
    </w:p>
    <w:p w14:paraId="5B8A0BB4" w14:textId="77777777" w:rsidR="008A3565" w:rsidRPr="00661041" w:rsidRDefault="008A3565" w:rsidP="008A3565">
      <w:pPr>
        <w:rPr>
          <w:rFonts w:eastAsia="Times New Roman" w:cs="Arial"/>
          <w:color w:val="auto"/>
        </w:rPr>
      </w:pPr>
    </w:p>
    <w:p w14:paraId="59EFEF27" w14:textId="77777777" w:rsidR="008A3565" w:rsidRPr="00661041" w:rsidRDefault="00FF04F3" w:rsidP="008A3565">
      <w:pPr>
        <w:jc w:val="both"/>
        <w:rPr>
          <w:rFonts w:eastAsia="Times New Roman" w:cs="Arial"/>
          <w:color w:val="auto"/>
        </w:rPr>
      </w:pPr>
      <w:r w:rsidRPr="00661041">
        <w:rPr>
          <w:rFonts w:eastAsia="Times New Roman" w:cs="Arial"/>
        </w:rPr>
        <w:t xml:space="preserve">DOMICILIO DE LA ENTIDAD: </w:t>
      </w:r>
      <w:r w:rsidR="00164FD0" w:rsidRPr="00661041">
        <w:rPr>
          <w:rFonts w:cs="Arial"/>
        </w:rPr>
        <w:t>[...........................]</w:t>
      </w:r>
    </w:p>
    <w:p w14:paraId="64B6812F" w14:textId="77777777" w:rsidR="008A3565" w:rsidRPr="00661041" w:rsidRDefault="008A3565" w:rsidP="008A3565">
      <w:pPr>
        <w:rPr>
          <w:rFonts w:eastAsia="Times New Roman" w:cs="Arial"/>
          <w:color w:val="auto"/>
        </w:rPr>
      </w:pPr>
    </w:p>
    <w:p w14:paraId="4886D5FE" w14:textId="77777777" w:rsidR="008A3565" w:rsidRPr="00661041" w:rsidRDefault="00FF04F3" w:rsidP="008A3565">
      <w:pPr>
        <w:ind w:right="114"/>
        <w:jc w:val="both"/>
        <w:rPr>
          <w:rFonts w:eastAsia="Times New Roman" w:cs="Arial"/>
          <w:color w:val="auto"/>
        </w:rPr>
      </w:pPr>
      <w:r w:rsidRPr="00661041">
        <w:rPr>
          <w:rFonts w:eastAsia="Times New Roman" w:cs="Arial"/>
        </w:rPr>
        <w:t>La variación del domicilio aquí declarado de alguna de las partes debe ser comunicada a la otra parte, con una anticipación no menor de quince (15) días calendario.</w:t>
      </w:r>
    </w:p>
    <w:p w14:paraId="77CC5D04" w14:textId="77777777" w:rsidR="008A3565" w:rsidRPr="00661041" w:rsidRDefault="008A3565" w:rsidP="008A3565">
      <w:pPr>
        <w:ind w:right="117"/>
        <w:jc w:val="both"/>
        <w:rPr>
          <w:rFonts w:eastAsia="Times New Roman" w:cs="Arial"/>
        </w:rPr>
      </w:pPr>
    </w:p>
    <w:p w14:paraId="76196A4C" w14:textId="77777777" w:rsidR="008269A5" w:rsidRPr="00661041" w:rsidRDefault="00FF04F3" w:rsidP="008269A5">
      <w:pPr>
        <w:widowControl w:val="0"/>
        <w:ind w:left="349"/>
        <w:jc w:val="both"/>
        <w:rPr>
          <w:rFonts w:cs="Arial"/>
        </w:rPr>
      </w:pPr>
      <w:r w:rsidRPr="00661041">
        <w:rPr>
          <w:rFonts w:eastAsia="Times New Roman" w:cs="Arial"/>
        </w:rPr>
        <w:t xml:space="preserve">De acuerdo con las bases integradas, la propuesta y las disposiciones del presente contrato, las partes lo firman por duplicado en señal de conformidad en la ciudad de </w:t>
      </w:r>
      <w:r w:rsidRPr="00661041">
        <w:rPr>
          <w:rFonts w:cs="Arial"/>
        </w:rPr>
        <w:t>[................] al [</w:t>
      </w:r>
      <w:r w:rsidRPr="00591012">
        <w:rPr>
          <w:rFonts w:cs="Arial"/>
          <w:highlight w:val="lightGray"/>
        </w:rPr>
        <w:t>CONSIGNAR FECHA]</w:t>
      </w:r>
      <w:r w:rsidRPr="00661041">
        <w:rPr>
          <w:rFonts w:cs="Arial"/>
        </w:rPr>
        <w:t>.</w:t>
      </w:r>
    </w:p>
    <w:p w14:paraId="480FCB96" w14:textId="77777777" w:rsidR="00164FD0" w:rsidRPr="00661041" w:rsidRDefault="00164FD0" w:rsidP="008A3565">
      <w:pPr>
        <w:ind w:right="117"/>
        <w:jc w:val="both"/>
        <w:rPr>
          <w:rFonts w:eastAsia="Times New Roman" w:cs="Arial"/>
          <w:color w:val="auto"/>
        </w:rPr>
      </w:pPr>
    </w:p>
    <w:p w14:paraId="21021B93" w14:textId="77777777" w:rsidR="00164FD0" w:rsidRPr="00661041" w:rsidRDefault="00164FD0" w:rsidP="00164FD0">
      <w:pPr>
        <w:widowControl w:val="0"/>
        <w:ind w:left="349"/>
        <w:jc w:val="both"/>
        <w:rPr>
          <w:rFonts w:cs="Arial"/>
        </w:rPr>
      </w:pPr>
    </w:p>
    <w:p w14:paraId="68E8A753" w14:textId="77777777" w:rsidR="00164FD0" w:rsidRPr="00CD5328" w:rsidRDefault="00164FD0" w:rsidP="00164FD0">
      <w:pPr>
        <w:widowControl w:val="0"/>
        <w:ind w:left="349"/>
        <w:jc w:val="both"/>
        <w:rPr>
          <w:rFonts w:cs="Arial"/>
        </w:rPr>
      </w:pPr>
    </w:p>
    <w:p w14:paraId="4067FB96" w14:textId="77777777" w:rsidR="00164FD0" w:rsidRPr="00CD5328" w:rsidRDefault="00164FD0" w:rsidP="00164FD0">
      <w:pPr>
        <w:widowControl w:val="0"/>
        <w:ind w:left="349"/>
        <w:jc w:val="both"/>
        <w:rPr>
          <w:rFonts w:cs="Arial"/>
        </w:rPr>
      </w:pPr>
    </w:p>
    <w:tbl>
      <w:tblPr>
        <w:tblW w:w="8647" w:type="dxa"/>
        <w:tblInd w:w="419" w:type="dxa"/>
        <w:tblLayout w:type="fixed"/>
        <w:tblCellMar>
          <w:left w:w="70" w:type="dxa"/>
          <w:right w:w="70" w:type="dxa"/>
        </w:tblCellMar>
        <w:tblLook w:val="0000" w:firstRow="0" w:lastRow="0" w:firstColumn="0" w:lastColumn="0" w:noHBand="0" w:noVBand="0"/>
      </w:tblPr>
      <w:tblGrid>
        <w:gridCol w:w="2882"/>
        <w:gridCol w:w="2882"/>
        <w:gridCol w:w="2883"/>
      </w:tblGrid>
      <w:tr w:rsidR="00AC3C21" w14:paraId="3ED26C68" w14:textId="77777777" w:rsidTr="00F86808">
        <w:trPr>
          <w:cantSplit/>
        </w:trPr>
        <w:tc>
          <w:tcPr>
            <w:tcW w:w="2882" w:type="dxa"/>
            <w:tcBorders>
              <w:top w:val="single" w:sz="6" w:space="0" w:color="auto"/>
            </w:tcBorders>
          </w:tcPr>
          <w:p w14:paraId="702B7A90" w14:textId="77777777" w:rsidR="00164FD0" w:rsidRPr="00CD5328" w:rsidRDefault="00FF04F3" w:rsidP="00F86808">
            <w:pPr>
              <w:widowControl w:val="0"/>
              <w:jc w:val="both"/>
              <w:rPr>
                <w:rFonts w:cs="Arial"/>
              </w:rPr>
            </w:pPr>
            <w:r w:rsidRPr="00CD5328">
              <w:rPr>
                <w:rFonts w:cs="Arial"/>
              </w:rPr>
              <w:t xml:space="preserve">         “LA ENTIDAD”</w:t>
            </w:r>
          </w:p>
        </w:tc>
        <w:tc>
          <w:tcPr>
            <w:tcW w:w="2882" w:type="dxa"/>
          </w:tcPr>
          <w:p w14:paraId="4F09D4AE" w14:textId="77777777" w:rsidR="00164FD0" w:rsidRPr="00CD5328" w:rsidRDefault="00164FD0" w:rsidP="00F86808">
            <w:pPr>
              <w:widowControl w:val="0"/>
              <w:jc w:val="both"/>
              <w:rPr>
                <w:rFonts w:cs="Arial"/>
              </w:rPr>
            </w:pPr>
          </w:p>
        </w:tc>
        <w:tc>
          <w:tcPr>
            <w:tcW w:w="2883" w:type="dxa"/>
            <w:tcBorders>
              <w:top w:val="single" w:sz="6" w:space="0" w:color="auto"/>
            </w:tcBorders>
          </w:tcPr>
          <w:p w14:paraId="4731067B" w14:textId="77777777" w:rsidR="00164FD0" w:rsidRPr="00CD5328" w:rsidRDefault="00FF04F3" w:rsidP="00F86808">
            <w:pPr>
              <w:widowControl w:val="0"/>
              <w:ind w:left="708" w:hanging="708"/>
              <w:jc w:val="both"/>
              <w:rPr>
                <w:rFonts w:cs="Arial"/>
              </w:rPr>
            </w:pPr>
            <w:r w:rsidRPr="00CD5328">
              <w:rPr>
                <w:rFonts w:cs="Arial"/>
              </w:rPr>
              <w:t xml:space="preserve">      “EL CONTRATISTA”</w:t>
            </w:r>
          </w:p>
        </w:tc>
      </w:tr>
    </w:tbl>
    <w:p w14:paraId="2995B5D0" w14:textId="77777777" w:rsidR="00164FD0" w:rsidRDefault="00164FD0" w:rsidP="008A3565">
      <w:pPr>
        <w:ind w:right="117"/>
        <w:jc w:val="both"/>
        <w:rPr>
          <w:rFonts w:ascii="Times New Roman" w:eastAsia="Times New Roman" w:hAnsi="Times New Roman"/>
          <w:color w:val="auto"/>
          <w:sz w:val="24"/>
          <w:szCs w:val="24"/>
        </w:rPr>
      </w:pPr>
    </w:p>
    <w:p w14:paraId="6F6CB2D8" w14:textId="77777777" w:rsidR="00164FD0" w:rsidRDefault="00164FD0" w:rsidP="008A3565">
      <w:pPr>
        <w:ind w:right="117"/>
        <w:jc w:val="both"/>
        <w:rPr>
          <w:rFonts w:ascii="Times New Roman" w:eastAsia="Times New Roman" w:hAnsi="Times New Roman"/>
          <w:color w:val="auto"/>
          <w:sz w:val="24"/>
          <w:szCs w:val="24"/>
        </w:rPr>
      </w:pPr>
    </w:p>
    <w:p w14:paraId="3815F0D8" w14:textId="77777777" w:rsidR="00164FD0" w:rsidRPr="001D1995" w:rsidRDefault="00164FD0" w:rsidP="008A3565">
      <w:pPr>
        <w:ind w:right="117"/>
        <w:jc w:val="both"/>
        <w:rPr>
          <w:rFonts w:ascii="Times New Roman" w:eastAsia="Times New Roman" w:hAnsi="Times New Roman"/>
          <w:color w:val="auto"/>
          <w:sz w:val="24"/>
          <w:szCs w:val="24"/>
        </w:rPr>
      </w:pPr>
    </w:p>
    <w:p w14:paraId="3CC5695B" w14:textId="77777777" w:rsidR="008A3565" w:rsidRDefault="008A3565" w:rsidP="008A3565">
      <w:pPr>
        <w:spacing w:after="240"/>
        <w:rPr>
          <w:rFonts w:ascii="Times New Roman" w:eastAsia="Times New Roman" w:hAnsi="Times New Roman"/>
          <w:color w:val="auto"/>
          <w:sz w:val="24"/>
          <w:szCs w:val="24"/>
        </w:rPr>
      </w:pPr>
    </w:p>
    <w:p w14:paraId="7C67AE8F" w14:textId="77777777" w:rsidR="008A3565" w:rsidRDefault="008A3565" w:rsidP="008A3565">
      <w:pPr>
        <w:spacing w:after="240"/>
        <w:rPr>
          <w:rFonts w:ascii="Times New Roman" w:eastAsia="Times New Roman" w:hAnsi="Times New Roman"/>
          <w:color w:val="auto"/>
          <w:sz w:val="24"/>
          <w:szCs w:val="24"/>
        </w:rPr>
      </w:pPr>
    </w:p>
    <w:p w14:paraId="30A0905F" w14:textId="77777777" w:rsidR="003300FA" w:rsidRDefault="003300FA" w:rsidP="00CF2785">
      <w:pPr>
        <w:widowControl w:val="0"/>
        <w:jc w:val="both"/>
        <w:rPr>
          <w:rFonts w:cs="Arial"/>
        </w:rPr>
      </w:pPr>
    </w:p>
    <w:p w14:paraId="1ACF600F" w14:textId="77777777" w:rsidR="00164FD0" w:rsidRDefault="00164FD0" w:rsidP="00CF2785">
      <w:pPr>
        <w:widowControl w:val="0"/>
        <w:jc w:val="both"/>
        <w:rPr>
          <w:rFonts w:cs="Arial"/>
        </w:rPr>
      </w:pPr>
    </w:p>
    <w:p w14:paraId="20A4E73C" w14:textId="77777777" w:rsidR="00164FD0" w:rsidRDefault="00164FD0" w:rsidP="00CF2785">
      <w:pPr>
        <w:widowControl w:val="0"/>
        <w:jc w:val="both"/>
        <w:rPr>
          <w:rFonts w:cs="Arial"/>
        </w:rPr>
      </w:pPr>
    </w:p>
    <w:p w14:paraId="71479CB8" w14:textId="77777777" w:rsidR="00164FD0" w:rsidRDefault="00164FD0" w:rsidP="00CF2785">
      <w:pPr>
        <w:widowControl w:val="0"/>
        <w:jc w:val="both"/>
        <w:rPr>
          <w:rFonts w:cs="Arial"/>
        </w:rPr>
      </w:pPr>
    </w:p>
    <w:p w14:paraId="63543A53" w14:textId="77777777" w:rsidR="00164FD0" w:rsidRDefault="00164FD0" w:rsidP="00CF2785">
      <w:pPr>
        <w:widowControl w:val="0"/>
        <w:jc w:val="both"/>
        <w:rPr>
          <w:rFonts w:cs="Arial"/>
        </w:rPr>
      </w:pPr>
    </w:p>
    <w:p w14:paraId="314E692E" w14:textId="77777777" w:rsidR="00164FD0" w:rsidRDefault="00164FD0" w:rsidP="00CF2785">
      <w:pPr>
        <w:widowControl w:val="0"/>
        <w:jc w:val="both"/>
        <w:rPr>
          <w:rFonts w:cs="Arial"/>
        </w:rPr>
      </w:pPr>
    </w:p>
    <w:p w14:paraId="2825DA30" w14:textId="77777777" w:rsidR="00164FD0" w:rsidRDefault="00164FD0" w:rsidP="00CF2785">
      <w:pPr>
        <w:widowControl w:val="0"/>
        <w:jc w:val="both"/>
        <w:rPr>
          <w:rFonts w:cs="Arial"/>
        </w:rPr>
      </w:pPr>
    </w:p>
    <w:p w14:paraId="4F301A0F" w14:textId="77777777" w:rsidR="00164FD0" w:rsidRDefault="00164FD0" w:rsidP="00CF2785">
      <w:pPr>
        <w:widowControl w:val="0"/>
        <w:jc w:val="both"/>
        <w:rPr>
          <w:rFonts w:cs="Arial"/>
        </w:rPr>
      </w:pPr>
    </w:p>
    <w:p w14:paraId="03649B41" w14:textId="77777777" w:rsidR="00164FD0" w:rsidRDefault="00164FD0" w:rsidP="00CF2785">
      <w:pPr>
        <w:widowControl w:val="0"/>
        <w:jc w:val="both"/>
        <w:rPr>
          <w:rFonts w:cs="Arial"/>
        </w:rPr>
      </w:pPr>
    </w:p>
    <w:p w14:paraId="45A4AC02" w14:textId="77777777" w:rsidR="00164FD0" w:rsidRDefault="00164FD0" w:rsidP="00CF2785">
      <w:pPr>
        <w:widowControl w:val="0"/>
        <w:jc w:val="both"/>
        <w:rPr>
          <w:rFonts w:cs="Arial"/>
        </w:rPr>
      </w:pPr>
    </w:p>
    <w:p w14:paraId="5967A6AF" w14:textId="77777777" w:rsidR="00164FD0" w:rsidRDefault="00164FD0" w:rsidP="00CF2785">
      <w:pPr>
        <w:widowControl w:val="0"/>
        <w:jc w:val="both"/>
        <w:rPr>
          <w:rFonts w:cs="Arial"/>
        </w:rPr>
      </w:pPr>
    </w:p>
    <w:p w14:paraId="78727F3B" w14:textId="77777777" w:rsidR="00164FD0" w:rsidRDefault="00164FD0" w:rsidP="00CF2785">
      <w:pPr>
        <w:widowControl w:val="0"/>
        <w:jc w:val="both"/>
        <w:rPr>
          <w:rFonts w:cs="Arial"/>
        </w:rPr>
      </w:pPr>
    </w:p>
    <w:p w14:paraId="5B87FDB5" w14:textId="77777777" w:rsidR="00164FD0" w:rsidRDefault="00164FD0" w:rsidP="00CF2785">
      <w:pPr>
        <w:widowControl w:val="0"/>
        <w:jc w:val="both"/>
        <w:rPr>
          <w:rFonts w:cs="Arial"/>
        </w:rPr>
      </w:pPr>
    </w:p>
    <w:p w14:paraId="0B1CEB96" w14:textId="77777777" w:rsidR="00164FD0" w:rsidRDefault="00164FD0" w:rsidP="00CF2785">
      <w:pPr>
        <w:widowControl w:val="0"/>
        <w:jc w:val="both"/>
        <w:rPr>
          <w:rFonts w:cs="Arial"/>
        </w:rPr>
      </w:pPr>
    </w:p>
    <w:p w14:paraId="6F86A35E" w14:textId="77777777" w:rsidR="00164FD0" w:rsidRDefault="00164FD0" w:rsidP="00CF2785">
      <w:pPr>
        <w:widowControl w:val="0"/>
        <w:jc w:val="both"/>
        <w:rPr>
          <w:rFonts w:cs="Arial"/>
        </w:rPr>
      </w:pPr>
    </w:p>
    <w:p w14:paraId="1B36511A" w14:textId="77777777" w:rsidR="00164FD0" w:rsidRDefault="00164FD0" w:rsidP="00CF2785">
      <w:pPr>
        <w:widowControl w:val="0"/>
        <w:jc w:val="both"/>
        <w:rPr>
          <w:rFonts w:cs="Arial"/>
        </w:rPr>
      </w:pPr>
    </w:p>
    <w:p w14:paraId="0DD200FB" w14:textId="77777777" w:rsidR="00164FD0" w:rsidRDefault="00164FD0" w:rsidP="00CF2785">
      <w:pPr>
        <w:widowControl w:val="0"/>
        <w:jc w:val="both"/>
        <w:rPr>
          <w:rFonts w:cs="Arial"/>
        </w:rPr>
      </w:pPr>
    </w:p>
    <w:p w14:paraId="4C7C48F1" w14:textId="77777777" w:rsidR="00164FD0" w:rsidRDefault="00164FD0" w:rsidP="00CF2785">
      <w:pPr>
        <w:widowControl w:val="0"/>
        <w:jc w:val="both"/>
        <w:rPr>
          <w:rFonts w:cs="Arial"/>
        </w:rPr>
      </w:pPr>
    </w:p>
    <w:p w14:paraId="57072263" w14:textId="77777777" w:rsidR="00164FD0" w:rsidRDefault="00164FD0" w:rsidP="00CF2785">
      <w:pPr>
        <w:widowControl w:val="0"/>
        <w:jc w:val="both"/>
        <w:rPr>
          <w:rFonts w:cs="Arial"/>
        </w:rPr>
      </w:pPr>
    </w:p>
    <w:p w14:paraId="47BF0BD4" w14:textId="77777777" w:rsidR="00E2037E" w:rsidRDefault="00E2037E" w:rsidP="00CF2785">
      <w:pPr>
        <w:widowControl w:val="0"/>
        <w:jc w:val="both"/>
        <w:rPr>
          <w:rFonts w:cs="Arial"/>
        </w:rPr>
      </w:pPr>
    </w:p>
    <w:p w14:paraId="07359205" w14:textId="77777777" w:rsidR="00E2037E" w:rsidRDefault="00E2037E" w:rsidP="00CF2785">
      <w:pPr>
        <w:widowControl w:val="0"/>
        <w:jc w:val="both"/>
        <w:rPr>
          <w:rFonts w:cs="Arial"/>
        </w:rPr>
      </w:pPr>
    </w:p>
    <w:p w14:paraId="2D2F80AA" w14:textId="77777777" w:rsidR="00E2037E" w:rsidRDefault="00E2037E" w:rsidP="00CF2785">
      <w:pPr>
        <w:widowControl w:val="0"/>
        <w:jc w:val="both"/>
        <w:rPr>
          <w:rFonts w:cs="Arial"/>
        </w:rPr>
      </w:pPr>
    </w:p>
    <w:p w14:paraId="1267D21A" w14:textId="77777777" w:rsidR="00E2037E" w:rsidRDefault="00E2037E" w:rsidP="00CF2785">
      <w:pPr>
        <w:widowControl w:val="0"/>
        <w:jc w:val="both"/>
        <w:rPr>
          <w:rFonts w:cs="Arial"/>
        </w:rPr>
      </w:pPr>
    </w:p>
    <w:p w14:paraId="33F3E8D7" w14:textId="77777777" w:rsidR="00E2037E" w:rsidRDefault="00E2037E" w:rsidP="00CF2785">
      <w:pPr>
        <w:widowControl w:val="0"/>
        <w:jc w:val="both"/>
        <w:rPr>
          <w:rFonts w:cs="Arial"/>
        </w:rPr>
      </w:pPr>
    </w:p>
    <w:p w14:paraId="2F385F31" w14:textId="77777777" w:rsidR="00164FD0" w:rsidRDefault="00164FD0" w:rsidP="00CF2785">
      <w:pPr>
        <w:widowControl w:val="0"/>
        <w:jc w:val="both"/>
        <w:rPr>
          <w:rFonts w:cs="Arial"/>
        </w:rPr>
      </w:pPr>
    </w:p>
    <w:p w14:paraId="20A8A189" w14:textId="77777777" w:rsidR="003300FA" w:rsidRDefault="003300FA" w:rsidP="00CF2785">
      <w:pPr>
        <w:widowControl w:val="0"/>
        <w:jc w:val="both"/>
        <w:rPr>
          <w:rFonts w:cs="Arial"/>
        </w:rPr>
      </w:pPr>
    </w:p>
    <w:p w14:paraId="0049CA3B" w14:textId="77777777" w:rsidR="003300FA" w:rsidRPr="003B3389" w:rsidRDefault="003300FA" w:rsidP="00CF2785">
      <w:pPr>
        <w:widowControl w:val="0"/>
        <w:jc w:val="both"/>
        <w:rPr>
          <w:rFonts w:cs="Arial"/>
        </w:rPr>
      </w:pPr>
    </w:p>
    <w:p w14:paraId="29DFFB86" w14:textId="747AECA5" w:rsidR="00F17D49" w:rsidRPr="00CD5328" w:rsidRDefault="00FF04F3" w:rsidP="00CF2785">
      <w:pPr>
        <w:widowControl w:val="0"/>
        <w:jc w:val="center"/>
        <w:rPr>
          <w:rFonts w:cs="Arial"/>
          <w:b/>
          <w:sz w:val="28"/>
        </w:rPr>
      </w:pPr>
      <w:r w:rsidRPr="005A3A7A">
        <w:rPr>
          <w:rFonts w:cs="Arial"/>
          <w:b/>
          <w:sz w:val="28"/>
        </w:rPr>
        <w:t>ANEXOS</w:t>
      </w:r>
    </w:p>
    <w:p w14:paraId="10C0FF1A" w14:textId="77777777" w:rsidR="00F17D49" w:rsidRPr="00CD5328" w:rsidRDefault="00F17D49" w:rsidP="00CF2785">
      <w:pPr>
        <w:widowControl w:val="0"/>
        <w:ind w:left="360"/>
        <w:jc w:val="both"/>
        <w:rPr>
          <w:rFonts w:cs="Arial"/>
        </w:rPr>
      </w:pPr>
    </w:p>
    <w:p w14:paraId="57074BE1" w14:textId="77777777" w:rsidR="00F17D49" w:rsidRPr="00CD5328" w:rsidRDefault="00F17D49" w:rsidP="00CF2785">
      <w:pPr>
        <w:widowControl w:val="0"/>
        <w:ind w:left="360"/>
        <w:jc w:val="both"/>
        <w:rPr>
          <w:rFonts w:cs="Arial"/>
        </w:rPr>
      </w:pPr>
    </w:p>
    <w:p w14:paraId="4DF6E2DC" w14:textId="77777777" w:rsidR="00F17D49" w:rsidRPr="00CD5328" w:rsidRDefault="00F17D49" w:rsidP="00CF2785">
      <w:pPr>
        <w:widowControl w:val="0"/>
        <w:ind w:left="360"/>
        <w:jc w:val="both"/>
        <w:rPr>
          <w:rFonts w:cs="Arial"/>
          <w:i/>
        </w:rPr>
      </w:pPr>
    </w:p>
    <w:p w14:paraId="1369EFE3" w14:textId="77777777" w:rsidR="00A73C6D" w:rsidRDefault="00FF04F3" w:rsidP="00CF2785">
      <w:pPr>
        <w:widowControl w:val="0"/>
        <w:rPr>
          <w:rFonts w:cs="Arial"/>
          <w:b/>
        </w:rPr>
      </w:pPr>
      <w:r>
        <w:rPr>
          <w:rFonts w:cs="Arial"/>
          <w:b/>
        </w:rPr>
        <w:br w:type="page"/>
      </w:r>
    </w:p>
    <w:p w14:paraId="62248266" w14:textId="77777777" w:rsidR="00AA492B" w:rsidRPr="002B2120" w:rsidRDefault="00AA492B" w:rsidP="00AA492B">
      <w:pPr>
        <w:spacing w:before="9"/>
        <w:ind w:left="152"/>
        <w:jc w:val="right"/>
        <w:rPr>
          <w:rFonts w:eastAsia="Arial" w:cs="Arial"/>
          <w:color w:val="000000" w:themeColor="text1"/>
        </w:rPr>
      </w:pPr>
    </w:p>
    <w:p w14:paraId="2DAB5FF8" w14:textId="77777777" w:rsidR="00C27671" w:rsidRPr="00366FFF" w:rsidRDefault="00C27671" w:rsidP="00CF2785">
      <w:pPr>
        <w:widowControl w:val="0"/>
        <w:jc w:val="both"/>
        <w:rPr>
          <w:rFonts w:cs="Arial"/>
        </w:rPr>
      </w:pPr>
    </w:p>
    <w:p w14:paraId="228D6990" w14:textId="77777777" w:rsidR="00F17D49" w:rsidRPr="00B80991" w:rsidRDefault="00FF04F3" w:rsidP="00B80991">
      <w:pPr>
        <w:widowControl w:val="0"/>
        <w:jc w:val="center"/>
        <w:rPr>
          <w:rFonts w:cs="Arial"/>
          <w:b/>
        </w:rPr>
      </w:pPr>
      <w:r>
        <w:rPr>
          <w:rFonts w:cs="Arial"/>
          <w:b/>
        </w:rPr>
        <w:t>ANEXO Nº 1</w:t>
      </w:r>
    </w:p>
    <w:tbl>
      <w:tblPr>
        <w:tblW w:w="8644" w:type="dxa"/>
        <w:tblInd w:w="212" w:type="dxa"/>
        <w:tblLayout w:type="fixed"/>
        <w:tblCellMar>
          <w:left w:w="70" w:type="dxa"/>
          <w:right w:w="70" w:type="dxa"/>
        </w:tblCellMar>
        <w:tblLook w:val="0000" w:firstRow="0" w:lastRow="0" w:firstColumn="0" w:lastColumn="0" w:noHBand="0" w:noVBand="0"/>
      </w:tblPr>
      <w:tblGrid>
        <w:gridCol w:w="8644"/>
      </w:tblGrid>
      <w:tr w:rsidR="00AC3C21" w14:paraId="6F10CC62" w14:textId="77777777" w:rsidTr="00E43B1B">
        <w:tc>
          <w:tcPr>
            <w:tcW w:w="8644" w:type="dxa"/>
            <w:shd w:val="clear" w:color="000000" w:fill="FFFFFF"/>
          </w:tcPr>
          <w:p w14:paraId="26178332" w14:textId="77777777" w:rsidR="00F17D49" w:rsidRPr="00CD5328" w:rsidRDefault="00FF04F3" w:rsidP="00CF2785">
            <w:pPr>
              <w:pStyle w:val="Textoindependiente"/>
              <w:widowControl w:val="0"/>
              <w:spacing w:after="0"/>
              <w:jc w:val="center"/>
              <w:rPr>
                <w:rFonts w:ascii="Arial" w:hAnsi="Arial" w:cs="Arial"/>
                <w:b/>
                <w:szCs w:val="20"/>
              </w:rPr>
            </w:pPr>
            <w:r w:rsidRPr="00AC1A01">
              <w:rPr>
                <w:rFonts w:ascii="Arial" w:hAnsi="Arial" w:cs="Arial"/>
                <w:b/>
                <w:szCs w:val="20"/>
              </w:rPr>
              <w:t>DECLARACIÓN JURADA DE DATOS DEL POSTOR</w:t>
            </w:r>
            <w:r w:rsidR="00F273BB">
              <w:rPr>
                <w:rFonts w:ascii="Arial" w:hAnsi="Arial" w:cs="Arial"/>
                <w:b/>
                <w:szCs w:val="20"/>
              </w:rPr>
              <w:t xml:space="preserve"> Y FACULTADES DE REPRESENTACIÓN</w:t>
            </w:r>
            <w:r>
              <w:rPr>
                <w:rStyle w:val="Refdenotaalpie"/>
                <w:rFonts w:ascii="Arial" w:hAnsi="Arial" w:cs="Arial"/>
                <w:b/>
                <w:szCs w:val="20"/>
              </w:rPr>
              <w:footnoteReference w:id="4"/>
            </w:r>
            <w:r w:rsidR="00F273BB" w:rsidRPr="00CD5328">
              <w:rPr>
                <w:rFonts w:ascii="Arial" w:hAnsi="Arial" w:cs="Arial"/>
                <w:b/>
                <w:szCs w:val="20"/>
              </w:rPr>
              <w:t xml:space="preserve"> </w:t>
            </w:r>
            <w:r w:rsidRPr="00CD5328">
              <w:rPr>
                <w:rFonts w:ascii="Arial" w:hAnsi="Arial" w:cs="Arial"/>
                <w:b/>
                <w:szCs w:val="20"/>
              </w:rPr>
              <w:t xml:space="preserve"> </w:t>
            </w:r>
          </w:p>
        </w:tc>
      </w:tr>
    </w:tbl>
    <w:p w14:paraId="727DC6C8" w14:textId="77777777" w:rsidR="00F17D49" w:rsidRPr="00CD5328" w:rsidRDefault="00F17D49" w:rsidP="00CF2785">
      <w:pPr>
        <w:widowControl w:val="0"/>
        <w:jc w:val="both"/>
        <w:rPr>
          <w:rFonts w:cs="Arial"/>
        </w:rPr>
      </w:pPr>
    </w:p>
    <w:p w14:paraId="5E3FD82C" w14:textId="77777777" w:rsidR="00F17D49" w:rsidRPr="00CD5328" w:rsidRDefault="00FF04F3" w:rsidP="00CF2785">
      <w:pPr>
        <w:widowControl w:val="0"/>
        <w:jc w:val="both"/>
        <w:rPr>
          <w:rFonts w:cs="Arial"/>
        </w:rPr>
      </w:pPr>
      <w:r w:rsidRPr="00CD5328">
        <w:rPr>
          <w:rFonts w:cs="Arial"/>
        </w:rPr>
        <w:t>Señores</w:t>
      </w:r>
    </w:p>
    <w:p w14:paraId="5254F104" w14:textId="77777777" w:rsidR="00F17D49" w:rsidRPr="00CD5328" w:rsidRDefault="00FF04F3" w:rsidP="00CF2785">
      <w:pPr>
        <w:widowControl w:val="0"/>
        <w:autoSpaceDE w:val="0"/>
        <w:autoSpaceDN w:val="0"/>
        <w:adjustRightInd w:val="0"/>
        <w:jc w:val="both"/>
        <w:rPr>
          <w:rFonts w:cs="Arial"/>
          <w:b/>
        </w:rPr>
      </w:pPr>
      <w:r w:rsidRPr="00CD5328">
        <w:rPr>
          <w:rFonts w:cs="Arial"/>
          <w:b/>
          <w:bCs/>
        </w:rPr>
        <w:t xml:space="preserve">COMITÉ </w:t>
      </w:r>
      <w:r w:rsidR="00E7223C">
        <w:rPr>
          <w:rFonts w:cs="Arial"/>
          <w:b/>
          <w:bCs/>
        </w:rPr>
        <w:t>DE SELECCIÓN</w:t>
      </w:r>
    </w:p>
    <w:p w14:paraId="1FAF08E9" w14:textId="77777777" w:rsidR="00F17D49" w:rsidRPr="00704BC6" w:rsidRDefault="00FF04F3" w:rsidP="00CF2785">
      <w:pPr>
        <w:widowControl w:val="0"/>
        <w:autoSpaceDE w:val="0"/>
        <w:autoSpaceDN w:val="0"/>
        <w:adjustRightInd w:val="0"/>
        <w:jc w:val="both"/>
        <w:rPr>
          <w:rFonts w:cs="Arial"/>
          <w:b/>
        </w:rPr>
      </w:pPr>
      <w:r>
        <w:rPr>
          <w:rFonts w:cs="Arial"/>
          <w:bCs/>
        </w:rPr>
        <w:t xml:space="preserve">[CONSIGNAR NOMENCLATURA </w:t>
      </w:r>
      <w:r w:rsidRPr="00704BC6">
        <w:rPr>
          <w:rFonts w:cs="Arial"/>
          <w:bCs/>
        </w:rPr>
        <w:t xml:space="preserve">DEL </w:t>
      </w:r>
      <w:r w:rsidR="00F136EE">
        <w:rPr>
          <w:rFonts w:cs="Arial"/>
          <w:bCs/>
        </w:rPr>
        <w:t>CONCURSO</w:t>
      </w:r>
      <w:r w:rsidRPr="00704BC6">
        <w:rPr>
          <w:rFonts w:cs="Arial"/>
          <w:bCs/>
        </w:rPr>
        <w:t>]</w:t>
      </w:r>
    </w:p>
    <w:p w14:paraId="18F5A00C" w14:textId="77777777" w:rsidR="00F17D49" w:rsidRPr="00704BC6" w:rsidRDefault="00FF04F3" w:rsidP="00CF2785">
      <w:pPr>
        <w:widowControl w:val="0"/>
        <w:autoSpaceDE w:val="0"/>
        <w:autoSpaceDN w:val="0"/>
        <w:adjustRightInd w:val="0"/>
        <w:jc w:val="both"/>
        <w:rPr>
          <w:rFonts w:cs="Arial"/>
        </w:rPr>
      </w:pPr>
      <w:r w:rsidRPr="00704BC6">
        <w:rPr>
          <w:rFonts w:cs="Arial"/>
        </w:rPr>
        <w:t>Presente.-</w:t>
      </w:r>
    </w:p>
    <w:p w14:paraId="2209B830" w14:textId="77777777" w:rsidR="00F17D49" w:rsidRPr="00704BC6" w:rsidRDefault="00F17D49" w:rsidP="00CF2785">
      <w:pPr>
        <w:widowControl w:val="0"/>
        <w:autoSpaceDE w:val="0"/>
        <w:autoSpaceDN w:val="0"/>
        <w:adjustRightInd w:val="0"/>
        <w:jc w:val="both"/>
        <w:rPr>
          <w:rFonts w:cs="Arial"/>
        </w:rPr>
      </w:pPr>
    </w:p>
    <w:p w14:paraId="69EBDC62" w14:textId="77777777" w:rsidR="00F17D49" w:rsidRPr="00704BC6" w:rsidRDefault="00FF04F3" w:rsidP="00CF2785">
      <w:pPr>
        <w:widowControl w:val="0"/>
        <w:ind w:right="-1"/>
        <w:jc w:val="both"/>
        <w:rPr>
          <w:rFonts w:cs="Arial"/>
        </w:rPr>
      </w:pPr>
      <w:r w:rsidRPr="00704BC6">
        <w:rPr>
          <w:rFonts w:cs="Arial"/>
        </w:rPr>
        <w:t>El que se suscribe, [</w:t>
      </w:r>
      <w:r w:rsidR="00924CDA" w:rsidRPr="00704BC6">
        <w:rPr>
          <w:rFonts w:cs="Arial"/>
        </w:rPr>
        <w:t>CONSIGNAR NOMBRE DE LA PERSONA QUE SUSCRIBE EL DOCUMENTO</w:t>
      </w:r>
      <w:r w:rsidRPr="00704BC6">
        <w:rPr>
          <w:rFonts w:cs="Arial"/>
        </w:rPr>
        <w:t xml:space="preserve">], postor y/o Representante Legal de [CONSIGNAR EN CASO DE SER PERSONA </w:t>
      </w:r>
      <w:r w:rsidR="009A4B81" w:rsidRPr="00704BC6">
        <w:rPr>
          <w:rFonts w:cs="Arial"/>
        </w:rPr>
        <w:t>JURÍDICA</w:t>
      </w:r>
      <w:r w:rsidRPr="00704BC6">
        <w:rPr>
          <w:rFonts w:cs="Arial"/>
        </w:rPr>
        <w:t>], identificado con [CONSIGNAR TIPO DE DOCUMENTO DE IDENTIDAD]</w:t>
      </w:r>
      <w:r w:rsidR="00924CDA" w:rsidRPr="00704BC6">
        <w:rPr>
          <w:rFonts w:cs="Arial"/>
        </w:rPr>
        <w:t>,</w:t>
      </w:r>
      <w:r w:rsidRPr="00704BC6">
        <w:rPr>
          <w:rFonts w:cs="Arial"/>
        </w:rPr>
        <w:t xml:space="preserve"> N° [CONSIGNAR NÚMERO DE DOCUMENTO DE IDENTIDAD], con poder inscrito en la localidad de [CONSIGNAR EN CASO DE SER PERSONA </w:t>
      </w:r>
      <w:r w:rsidR="009A4B81" w:rsidRPr="00704BC6">
        <w:rPr>
          <w:rFonts w:cs="Arial"/>
        </w:rPr>
        <w:t>JURÍDICA</w:t>
      </w:r>
      <w:r w:rsidRPr="00704BC6">
        <w:rPr>
          <w:rFonts w:cs="Arial"/>
        </w:rPr>
        <w:t xml:space="preserve">] en la Ficha Nº [CONSIGNAR EN CASO DE SER PERSONA </w:t>
      </w:r>
      <w:r w:rsidR="009A4B81" w:rsidRPr="00704BC6">
        <w:rPr>
          <w:rFonts w:cs="Arial"/>
        </w:rPr>
        <w:t>JURÍDICA</w:t>
      </w:r>
      <w:r w:rsidRPr="00704BC6">
        <w:rPr>
          <w:rFonts w:cs="Arial"/>
        </w:rPr>
        <w:t xml:space="preserve">] Asiento Nº [CONSIGNAR EN CASO DE SER PERSONA </w:t>
      </w:r>
      <w:r w:rsidR="009A4B81" w:rsidRPr="00704BC6">
        <w:rPr>
          <w:rFonts w:cs="Arial"/>
        </w:rPr>
        <w:t>JURÍDICA</w:t>
      </w:r>
      <w:r w:rsidRPr="00704BC6">
        <w:rPr>
          <w:rFonts w:cs="Arial"/>
        </w:rPr>
        <w:t>],</w:t>
      </w:r>
      <w:r w:rsidR="00164FD0">
        <w:rPr>
          <w:rFonts w:cs="Arial"/>
        </w:rPr>
        <w:t xml:space="preserve"> </w:t>
      </w:r>
      <w:r w:rsidR="00164FD0" w:rsidRPr="00521ACA">
        <w:rPr>
          <w:rFonts w:cs="Arial"/>
          <w:color w:val="auto"/>
        </w:rPr>
        <w:t xml:space="preserve">INSCRITO EN EL REGISTRO DE PRECALIFICACION DE EMPRESAS SUPERVISORAS – PERSONA JURIDICA (PERSONA NATURAL CON NEGOCIO) </w:t>
      </w:r>
      <w:r w:rsidRPr="00521ACA">
        <w:rPr>
          <w:rFonts w:cs="Arial"/>
          <w:i/>
          <w:color w:val="auto"/>
        </w:rPr>
        <w:t xml:space="preserve"> </w:t>
      </w:r>
      <w:r w:rsidRPr="00521ACA">
        <w:rPr>
          <w:rFonts w:cs="Arial"/>
          <w:b/>
          <w:color w:val="auto"/>
        </w:rPr>
        <w:t>DECLARO BAJO JURAMENTO</w:t>
      </w:r>
      <w:r w:rsidRPr="00521ACA">
        <w:rPr>
          <w:rFonts w:cs="Arial"/>
          <w:color w:val="auto"/>
        </w:rPr>
        <w:t xml:space="preserve"> que la siguiente </w:t>
      </w:r>
      <w:r w:rsidRPr="00704BC6">
        <w:rPr>
          <w:rFonts w:cs="Arial"/>
        </w:rPr>
        <w:t>información se sujeta a la verdad:</w:t>
      </w:r>
    </w:p>
    <w:p w14:paraId="1872785E" w14:textId="77777777" w:rsidR="00F17D49" w:rsidRPr="00704BC6" w:rsidRDefault="00F17D49" w:rsidP="00CF2785">
      <w:pPr>
        <w:widowControl w:val="0"/>
        <w:ind w:right="-1"/>
        <w:jc w:val="both"/>
        <w:rPr>
          <w:rFonts w:cs="Arial"/>
        </w:rPr>
      </w:pPr>
    </w:p>
    <w:tbl>
      <w:tblPr>
        <w:tblW w:w="891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3100"/>
        <w:gridCol w:w="1134"/>
        <w:gridCol w:w="1576"/>
        <w:gridCol w:w="803"/>
        <w:gridCol w:w="756"/>
        <w:gridCol w:w="744"/>
        <w:gridCol w:w="799"/>
      </w:tblGrid>
      <w:tr w:rsidR="00AC3C21" w14:paraId="54ED06B7" w14:textId="77777777" w:rsidTr="00B80991">
        <w:tc>
          <w:tcPr>
            <w:tcW w:w="3102" w:type="dxa"/>
            <w:tcBorders>
              <w:top w:val="single" w:sz="4" w:space="0" w:color="auto"/>
              <w:left w:val="single" w:sz="4" w:space="0" w:color="auto"/>
              <w:bottom w:val="single" w:sz="4" w:space="0" w:color="auto"/>
              <w:right w:val="nil"/>
            </w:tcBorders>
            <w:hideMark/>
          </w:tcPr>
          <w:p w14:paraId="7A805CAD" w14:textId="77777777" w:rsidR="00B80991" w:rsidRDefault="00FF04F3">
            <w:pPr>
              <w:widowControl w:val="0"/>
              <w:ind w:right="-1"/>
              <w:rPr>
                <w:rFonts w:cs="Arial"/>
              </w:rPr>
            </w:pPr>
            <w:bookmarkStart w:id="8" w:name="_Hlk515983264"/>
            <w:r w:rsidRPr="00704BC6">
              <w:rPr>
                <w:rFonts w:cs="Arial"/>
              </w:rPr>
              <w:t>Nombre, Denominación o Razón Social :</w:t>
            </w:r>
          </w:p>
        </w:tc>
        <w:tc>
          <w:tcPr>
            <w:tcW w:w="5812" w:type="dxa"/>
            <w:gridSpan w:val="6"/>
            <w:tcBorders>
              <w:top w:val="single" w:sz="4" w:space="0" w:color="auto"/>
              <w:left w:val="nil"/>
              <w:bottom w:val="single" w:sz="4" w:space="0" w:color="auto"/>
              <w:right w:val="single" w:sz="4" w:space="0" w:color="auto"/>
            </w:tcBorders>
          </w:tcPr>
          <w:p w14:paraId="29705156" w14:textId="77777777" w:rsidR="00B80991" w:rsidRDefault="00B80991">
            <w:pPr>
              <w:widowControl w:val="0"/>
              <w:ind w:right="-1"/>
              <w:rPr>
                <w:rFonts w:cs="Arial"/>
              </w:rPr>
            </w:pPr>
          </w:p>
        </w:tc>
      </w:tr>
      <w:tr w:rsidR="00AC3C21" w14:paraId="5E4A964E" w14:textId="77777777" w:rsidTr="00B80991">
        <w:tc>
          <w:tcPr>
            <w:tcW w:w="3102" w:type="dxa"/>
            <w:tcBorders>
              <w:top w:val="single" w:sz="4" w:space="0" w:color="auto"/>
              <w:left w:val="single" w:sz="4" w:space="0" w:color="auto"/>
              <w:bottom w:val="single" w:sz="4" w:space="0" w:color="auto"/>
              <w:right w:val="nil"/>
            </w:tcBorders>
            <w:hideMark/>
          </w:tcPr>
          <w:p w14:paraId="24277658" w14:textId="77777777" w:rsidR="00B80991" w:rsidRDefault="00FF04F3">
            <w:pPr>
              <w:widowControl w:val="0"/>
              <w:ind w:right="-1"/>
              <w:rPr>
                <w:rFonts w:cs="Arial"/>
              </w:rPr>
            </w:pPr>
            <w:r>
              <w:rPr>
                <w:rFonts w:cs="Arial"/>
              </w:rPr>
              <w:t>Domicilio Legal</w:t>
            </w:r>
            <w:r>
              <w:rPr>
                <w:rStyle w:val="Refdenotaalpie"/>
                <w:rFonts w:cs="Arial"/>
              </w:rPr>
              <w:footnoteReference w:id="5"/>
            </w:r>
            <w:r>
              <w:rPr>
                <w:rFonts w:cs="Arial"/>
              </w:rPr>
              <w:t>:</w:t>
            </w:r>
          </w:p>
        </w:tc>
        <w:tc>
          <w:tcPr>
            <w:tcW w:w="5812" w:type="dxa"/>
            <w:gridSpan w:val="6"/>
            <w:tcBorders>
              <w:top w:val="single" w:sz="4" w:space="0" w:color="auto"/>
              <w:left w:val="nil"/>
              <w:bottom w:val="single" w:sz="4" w:space="0" w:color="auto"/>
              <w:right w:val="single" w:sz="4" w:space="0" w:color="auto"/>
            </w:tcBorders>
          </w:tcPr>
          <w:p w14:paraId="18F3DBF9" w14:textId="77777777" w:rsidR="00B80991" w:rsidRDefault="00B80991">
            <w:pPr>
              <w:widowControl w:val="0"/>
              <w:ind w:right="-1"/>
              <w:rPr>
                <w:rFonts w:cs="Arial"/>
              </w:rPr>
            </w:pPr>
          </w:p>
        </w:tc>
      </w:tr>
      <w:tr w:rsidR="00AC3C21" w14:paraId="104616D7" w14:textId="77777777" w:rsidTr="00B80991">
        <w:tc>
          <w:tcPr>
            <w:tcW w:w="4236" w:type="dxa"/>
            <w:gridSpan w:val="2"/>
            <w:tcBorders>
              <w:top w:val="single" w:sz="4" w:space="0" w:color="auto"/>
              <w:left w:val="single" w:sz="4" w:space="0" w:color="auto"/>
              <w:bottom w:val="single" w:sz="4" w:space="0" w:color="auto"/>
              <w:right w:val="single" w:sz="4" w:space="0" w:color="auto"/>
            </w:tcBorders>
            <w:hideMark/>
          </w:tcPr>
          <w:p w14:paraId="6E7506AD" w14:textId="77777777" w:rsidR="00B80991" w:rsidRDefault="00FF04F3">
            <w:pPr>
              <w:widowControl w:val="0"/>
              <w:ind w:right="-1"/>
              <w:rPr>
                <w:rFonts w:cs="Arial"/>
              </w:rPr>
            </w:pPr>
            <w:r>
              <w:rPr>
                <w:rFonts w:cs="Arial"/>
              </w:rPr>
              <w:t>RUC :</w:t>
            </w:r>
          </w:p>
        </w:tc>
        <w:tc>
          <w:tcPr>
            <w:tcW w:w="1576" w:type="dxa"/>
            <w:tcBorders>
              <w:top w:val="single" w:sz="4" w:space="0" w:color="auto"/>
              <w:left w:val="single" w:sz="4" w:space="0" w:color="auto"/>
              <w:bottom w:val="single" w:sz="4" w:space="0" w:color="auto"/>
              <w:right w:val="single" w:sz="4" w:space="0" w:color="auto"/>
            </w:tcBorders>
            <w:hideMark/>
          </w:tcPr>
          <w:p w14:paraId="1A8DFA9C" w14:textId="77777777" w:rsidR="00B80991" w:rsidRDefault="00FF04F3">
            <w:pPr>
              <w:widowControl w:val="0"/>
              <w:ind w:right="-1"/>
              <w:rPr>
                <w:rFonts w:cs="Arial"/>
              </w:rPr>
            </w:pPr>
            <w:r>
              <w:rPr>
                <w:rFonts w:cs="Arial"/>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53D3EB8B" w14:textId="77777777" w:rsidR="00B80991" w:rsidRDefault="00B80991">
            <w:pPr>
              <w:widowControl w:val="0"/>
              <w:ind w:right="-1"/>
              <w:rPr>
                <w:rFonts w:cs="Arial"/>
              </w:rPr>
            </w:pPr>
          </w:p>
        </w:tc>
        <w:tc>
          <w:tcPr>
            <w:tcW w:w="1543" w:type="dxa"/>
            <w:gridSpan w:val="2"/>
            <w:tcBorders>
              <w:top w:val="single" w:sz="4" w:space="0" w:color="auto"/>
              <w:left w:val="single" w:sz="4" w:space="0" w:color="auto"/>
              <w:bottom w:val="single" w:sz="4" w:space="0" w:color="auto"/>
              <w:right w:val="single" w:sz="4" w:space="0" w:color="auto"/>
            </w:tcBorders>
          </w:tcPr>
          <w:p w14:paraId="0400082B" w14:textId="77777777" w:rsidR="00B80991" w:rsidRDefault="00B80991">
            <w:pPr>
              <w:widowControl w:val="0"/>
              <w:ind w:right="-1"/>
              <w:jc w:val="center"/>
              <w:rPr>
                <w:rFonts w:cs="Arial"/>
              </w:rPr>
            </w:pPr>
          </w:p>
        </w:tc>
      </w:tr>
      <w:tr w:rsidR="00AC3C21" w14:paraId="6B21840B" w14:textId="77777777" w:rsidTr="00B80991">
        <w:tc>
          <w:tcPr>
            <w:tcW w:w="5812" w:type="dxa"/>
            <w:gridSpan w:val="3"/>
            <w:tcBorders>
              <w:top w:val="single" w:sz="4" w:space="0" w:color="auto"/>
              <w:left w:val="single" w:sz="4" w:space="0" w:color="auto"/>
              <w:bottom w:val="single" w:sz="4" w:space="0" w:color="auto"/>
              <w:right w:val="single" w:sz="4" w:space="0" w:color="auto"/>
            </w:tcBorders>
            <w:hideMark/>
          </w:tcPr>
          <w:p w14:paraId="6BE6F8F0" w14:textId="77777777" w:rsidR="00B80991" w:rsidRDefault="00FF04F3">
            <w:pPr>
              <w:widowControl w:val="0"/>
              <w:ind w:right="-1"/>
              <w:rPr>
                <w:rFonts w:cs="Arial"/>
              </w:rPr>
            </w:pPr>
            <w:r>
              <w:rPr>
                <w:rFonts w:cs="Arial"/>
              </w:rPr>
              <w:t>MYPE</w:t>
            </w:r>
            <w:r>
              <w:rPr>
                <w:rFonts w:cs="Arial"/>
                <w:color w:val="auto"/>
                <w:vertAlign w:val="superscript"/>
                <w:lang w:val="es-ES_tradnl"/>
              </w:rPr>
              <w:footnoteReference w:id="6"/>
            </w:r>
          </w:p>
        </w:tc>
        <w:tc>
          <w:tcPr>
            <w:tcW w:w="803" w:type="dxa"/>
            <w:tcBorders>
              <w:top w:val="single" w:sz="4" w:space="0" w:color="auto"/>
              <w:left w:val="single" w:sz="4" w:space="0" w:color="auto"/>
              <w:bottom w:val="single" w:sz="4" w:space="0" w:color="auto"/>
              <w:right w:val="single" w:sz="4" w:space="0" w:color="auto"/>
            </w:tcBorders>
            <w:hideMark/>
          </w:tcPr>
          <w:p w14:paraId="16E9104B" w14:textId="77777777" w:rsidR="00B80991" w:rsidRDefault="00FF04F3">
            <w:pPr>
              <w:widowControl w:val="0"/>
              <w:ind w:right="-1"/>
              <w:rPr>
                <w:rFonts w:cs="Arial"/>
              </w:rPr>
            </w:pPr>
            <w:r>
              <w:rPr>
                <w:rFonts w:cs="Arial"/>
              </w:rPr>
              <w:t>Sí</w:t>
            </w:r>
          </w:p>
        </w:tc>
        <w:tc>
          <w:tcPr>
            <w:tcW w:w="756" w:type="dxa"/>
            <w:tcBorders>
              <w:top w:val="single" w:sz="4" w:space="0" w:color="auto"/>
              <w:left w:val="single" w:sz="4" w:space="0" w:color="auto"/>
              <w:bottom w:val="single" w:sz="4" w:space="0" w:color="auto"/>
              <w:right w:val="single" w:sz="4" w:space="0" w:color="auto"/>
            </w:tcBorders>
          </w:tcPr>
          <w:p w14:paraId="0622BF87" w14:textId="77777777" w:rsidR="00B80991" w:rsidRDefault="00B80991">
            <w:pPr>
              <w:widowControl w:val="0"/>
              <w:ind w:right="-1"/>
              <w:rPr>
                <w:rFonts w:cs="Arial"/>
              </w:rPr>
            </w:pPr>
          </w:p>
        </w:tc>
        <w:tc>
          <w:tcPr>
            <w:tcW w:w="744" w:type="dxa"/>
            <w:tcBorders>
              <w:top w:val="single" w:sz="4" w:space="0" w:color="auto"/>
              <w:left w:val="single" w:sz="4" w:space="0" w:color="auto"/>
              <w:bottom w:val="single" w:sz="4" w:space="0" w:color="auto"/>
              <w:right w:val="single" w:sz="4" w:space="0" w:color="auto"/>
            </w:tcBorders>
            <w:hideMark/>
          </w:tcPr>
          <w:p w14:paraId="7E1A4CF2" w14:textId="77777777" w:rsidR="00B80991" w:rsidRDefault="00FF04F3">
            <w:pPr>
              <w:widowControl w:val="0"/>
              <w:ind w:right="-1"/>
              <w:rPr>
                <w:rFonts w:cs="Arial"/>
              </w:rPr>
            </w:pPr>
            <w:r>
              <w:rPr>
                <w:rFonts w:cs="Arial"/>
              </w:rPr>
              <w:t>No</w:t>
            </w:r>
          </w:p>
        </w:tc>
        <w:tc>
          <w:tcPr>
            <w:tcW w:w="799" w:type="dxa"/>
            <w:tcBorders>
              <w:top w:val="single" w:sz="4" w:space="0" w:color="auto"/>
              <w:left w:val="single" w:sz="4" w:space="0" w:color="auto"/>
              <w:bottom w:val="single" w:sz="4" w:space="0" w:color="auto"/>
              <w:right w:val="single" w:sz="4" w:space="0" w:color="auto"/>
            </w:tcBorders>
          </w:tcPr>
          <w:p w14:paraId="5206D4E0" w14:textId="77777777" w:rsidR="00B80991" w:rsidRDefault="00B80991">
            <w:pPr>
              <w:widowControl w:val="0"/>
              <w:ind w:right="-1"/>
              <w:rPr>
                <w:rFonts w:cs="Arial"/>
              </w:rPr>
            </w:pPr>
          </w:p>
        </w:tc>
      </w:tr>
      <w:tr w:rsidR="00AC3C21" w14:paraId="6FB077A9" w14:textId="77777777" w:rsidTr="00B80991">
        <w:tc>
          <w:tcPr>
            <w:tcW w:w="8914" w:type="dxa"/>
            <w:gridSpan w:val="7"/>
            <w:tcBorders>
              <w:top w:val="single" w:sz="4" w:space="0" w:color="auto"/>
              <w:left w:val="single" w:sz="4" w:space="0" w:color="auto"/>
              <w:bottom w:val="single" w:sz="4" w:space="0" w:color="auto"/>
              <w:right w:val="single" w:sz="4" w:space="0" w:color="auto"/>
            </w:tcBorders>
            <w:hideMark/>
          </w:tcPr>
          <w:p w14:paraId="7FD37EB2" w14:textId="77777777" w:rsidR="00B80991" w:rsidRDefault="00FF04F3">
            <w:pPr>
              <w:widowControl w:val="0"/>
              <w:ind w:right="-1"/>
              <w:rPr>
                <w:rFonts w:cs="Arial"/>
              </w:rPr>
            </w:pPr>
            <w:r>
              <w:rPr>
                <w:rFonts w:cs="Arial"/>
              </w:rPr>
              <w:t>Correo electrónico:</w:t>
            </w:r>
          </w:p>
        </w:tc>
      </w:tr>
      <w:bookmarkEnd w:id="8"/>
    </w:tbl>
    <w:p w14:paraId="5FEB781E" w14:textId="77777777" w:rsidR="00F17D49" w:rsidRPr="00306173" w:rsidRDefault="00F17D49" w:rsidP="00CF2785">
      <w:pPr>
        <w:widowControl w:val="0"/>
        <w:autoSpaceDE w:val="0"/>
        <w:autoSpaceDN w:val="0"/>
        <w:adjustRightInd w:val="0"/>
        <w:jc w:val="both"/>
        <w:rPr>
          <w:rFonts w:cs="Arial"/>
          <w:color w:val="auto"/>
        </w:rPr>
      </w:pPr>
    </w:p>
    <w:p w14:paraId="676BFC20" w14:textId="77777777" w:rsidR="00F17D49" w:rsidRPr="00306173" w:rsidRDefault="00F17D49" w:rsidP="00CF2785">
      <w:pPr>
        <w:widowControl w:val="0"/>
        <w:autoSpaceDE w:val="0"/>
        <w:autoSpaceDN w:val="0"/>
        <w:adjustRightInd w:val="0"/>
        <w:jc w:val="both"/>
        <w:rPr>
          <w:rFonts w:cs="Arial"/>
          <w:color w:val="auto"/>
        </w:rPr>
      </w:pPr>
    </w:p>
    <w:p w14:paraId="34B440AD" w14:textId="77777777" w:rsidR="00F17D49" w:rsidRPr="00306173" w:rsidRDefault="00FF04F3" w:rsidP="00CF2785">
      <w:pPr>
        <w:widowControl w:val="0"/>
        <w:autoSpaceDE w:val="0"/>
        <w:autoSpaceDN w:val="0"/>
        <w:adjustRightInd w:val="0"/>
        <w:jc w:val="both"/>
        <w:rPr>
          <w:rFonts w:cs="Arial"/>
          <w:b/>
          <w:i/>
          <w:iCs/>
          <w:color w:val="auto"/>
        </w:rPr>
      </w:pPr>
      <w:r w:rsidRPr="00306173">
        <w:rPr>
          <w:rFonts w:cs="Arial"/>
          <w:iCs/>
          <w:color w:val="auto"/>
        </w:rPr>
        <w:t>[CONSIGNAR CIUDAD Y FECHA]</w:t>
      </w:r>
    </w:p>
    <w:p w14:paraId="0221F9A7" w14:textId="77777777" w:rsidR="00F17D49" w:rsidRPr="00306173" w:rsidRDefault="00F17D49" w:rsidP="00CF2785">
      <w:pPr>
        <w:widowControl w:val="0"/>
        <w:ind w:right="-1"/>
        <w:jc w:val="both"/>
        <w:rPr>
          <w:rFonts w:cs="Arial"/>
          <w:color w:val="auto"/>
        </w:rPr>
      </w:pPr>
    </w:p>
    <w:p w14:paraId="6C73361C" w14:textId="77777777" w:rsidR="00F17D49" w:rsidRPr="00306173" w:rsidRDefault="00F17D49" w:rsidP="00CF2785">
      <w:pPr>
        <w:widowControl w:val="0"/>
        <w:ind w:right="-1"/>
        <w:jc w:val="both"/>
        <w:rPr>
          <w:rFonts w:cs="Arial"/>
          <w:color w:val="auto"/>
        </w:rPr>
      </w:pPr>
    </w:p>
    <w:p w14:paraId="1AEFC417" w14:textId="77777777" w:rsidR="00F17D49" w:rsidRPr="00306173" w:rsidRDefault="00F17D49" w:rsidP="00CF2785">
      <w:pPr>
        <w:widowControl w:val="0"/>
        <w:ind w:right="-1"/>
        <w:jc w:val="both"/>
        <w:rPr>
          <w:rFonts w:cs="Arial"/>
          <w:color w:val="auto"/>
        </w:rPr>
      </w:pPr>
    </w:p>
    <w:p w14:paraId="7B4270C2" w14:textId="77777777" w:rsidR="00F17D49" w:rsidRPr="00306173" w:rsidRDefault="00F17D49" w:rsidP="00CF2785">
      <w:pPr>
        <w:widowControl w:val="0"/>
        <w:ind w:right="-1"/>
        <w:jc w:val="both"/>
        <w:rPr>
          <w:rFonts w:cs="Arial"/>
          <w:color w:val="auto"/>
        </w:rPr>
      </w:pPr>
    </w:p>
    <w:p w14:paraId="3EECAA7A" w14:textId="77777777" w:rsidR="00793EDF" w:rsidRPr="00CD5328" w:rsidRDefault="00793EDF" w:rsidP="00CF2785">
      <w:pPr>
        <w:widowControl w:val="0"/>
        <w:autoSpaceDE w:val="0"/>
        <w:autoSpaceDN w:val="0"/>
        <w:adjustRightInd w:val="0"/>
        <w:jc w:val="both"/>
        <w:rPr>
          <w:rFonts w:cs="Arial"/>
        </w:rPr>
      </w:pPr>
    </w:p>
    <w:p w14:paraId="1854E8A8" w14:textId="77777777" w:rsidR="00793EDF" w:rsidRDefault="00793EDF" w:rsidP="00CF2785">
      <w:pPr>
        <w:widowControl w:val="0"/>
        <w:autoSpaceDE w:val="0"/>
        <w:autoSpaceDN w:val="0"/>
        <w:adjustRightInd w:val="0"/>
        <w:jc w:val="both"/>
        <w:rPr>
          <w:rFonts w:cs="Arial"/>
        </w:rPr>
      </w:pPr>
    </w:p>
    <w:p w14:paraId="0C6E42CF" w14:textId="77777777" w:rsidR="00873133" w:rsidRDefault="00873133" w:rsidP="00CF2785">
      <w:pPr>
        <w:widowControl w:val="0"/>
        <w:autoSpaceDE w:val="0"/>
        <w:autoSpaceDN w:val="0"/>
        <w:adjustRightInd w:val="0"/>
        <w:jc w:val="both"/>
        <w:rPr>
          <w:rFonts w:cs="Arial"/>
        </w:rPr>
      </w:pPr>
    </w:p>
    <w:p w14:paraId="7D05C780" w14:textId="77777777" w:rsidR="00A611E3" w:rsidRPr="00306173" w:rsidRDefault="00FF04F3" w:rsidP="00A611E3">
      <w:pPr>
        <w:widowControl w:val="0"/>
        <w:ind w:right="-1"/>
        <w:jc w:val="center"/>
        <w:rPr>
          <w:rFonts w:cs="Arial"/>
          <w:color w:val="auto"/>
        </w:rPr>
      </w:pPr>
      <w:r w:rsidRPr="00306173">
        <w:rPr>
          <w:rFonts w:cs="Arial"/>
          <w:color w:val="auto"/>
        </w:rPr>
        <w:t>……...........................................................</w:t>
      </w:r>
    </w:p>
    <w:p w14:paraId="61C38491" w14:textId="3D1E565A" w:rsidR="00A611E3" w:rsidRPr="00306173" w:rsidRDefault="00FF04F3" w:rsidP="00A611E3">
      <w:pPr>
        <w:widowControl w:val="0"/>
        <w:jc w:val="center"/>
        <w:rPr>
          <w:rFonts w:cs="Arial"/>
          <w:b/>
          <w:color w:val="auto"/>
        </w:rPr>
      </w:pPr>
      <w:r w:rsidRPr="00306173">
        <w:rPr>
          <w:rFonts w:cs="Arial"/>
          <w:b/>
          <w:color w:val="auto"/>
        </w:rPr>
        <w:t>Firma, Nombres y Apellidos del postor o</w:t>
      </w:r>
    </w:p>
    <w:p w14:paraId="24C18D50" w14:textId="77777777" w:rsidR="00A611E3" w:rsidRPr="00306173" w:rsidRDefault="00FF04F3" w:rsidP="00A611E3">
      <w:pPr>
        <w:widowControl w:val="0"/>
        <w:jc w:val="center"/>
        <w:rPr>
          <w:rFonts w:cs="Arial"/>
          <w:b/>
          <w:color w:val="auto"/>
        </w:rPr>
      </w:pPr>
      <w:r w:rsidRPr="00306173">
        <w:rPr>
          <w:rFonts w:cs="Arial"/>
          <w:b/>
          <w:color w:val="auto"/>
        </w:rPr>
        <w:t>Representante legal, según corresponda</w:t>
      </w:r>
    </w:p>
    <w:p w14:paraId="3056F959" w14:textId="77777777" w:rsidR="00873133" w:rsidRDefault="00873133" w:rsidP="00CF2785">
      <w:pPr>
        <w:widowControl w:val="0"/>
        <w:autoSpaceDE w:val="0"/>
        <w:autoSpaceDN w:val="0"/>
        <w:adjustRightInd w:val="0"/>
        <w:jc w:val="both"/>
        <w:rPr>
          <w:rFonts w:cs="Arial"/>
        </w:rPr>
      </w:pPr>
    </w:p>
    <w:p w14:paraId="13A8A985" w14:textId="77777777" w:rsidR="00873133" w:rsidRDefault="00873133" w:rsidP="00CF2785">
      <w:pPr>
        <w:widowControl w:val="0"/>
        <w:autoSpaceDE w:val="0"/>
        <w:autoSpaceDN w:val="0"/>
        <w:adjustRightInd w:val="0"/>
        <w:jc w:val="both"/>
        <w:rPr>
          <w:rFonts w:cs="Arial"/>
        </w:rPr>
      </w:pPr>
    </w:p>
    <w:p w14:paraId="487C1328" w14:textId="77777777" w:rsidR="00873133" w:rsidRDefault="00873133" w:rsidP="00CF2785">
      <w:pPr>
        <w:widowControl w:val="0"/>
        <w:autoSpaceDE w:val="0"/>
        <w:autoSpaceDN w:val="0"/>
        <w:adjustRightInd w:val="0"/>
        <w:jc w:val="both"/>
        <w:rPr>
          <w:rFonts w:cs="Arial"/>
        </w:rPr>
      </w:pPr>
    </w:p>
    <w:p w14:paraId="5AF7B614" w14:textId="77777777" w:rsidR="00873133" w:rsidRDefault="00873133" w:rsidP="00CF2785">
      <w:pPr>
        <w:widowControl w:val="0"/>
        <w:autoSpaceDE w:val="0"/>
        <w:autoSpaceDN w:val="0"/>
        <w:adjustRightInd w:val="0"/>
        <w:jc w:val="both"/>
        <w:rPr>
          <w:rFonts w:cs="Arial"/>
        </w:rPr>
      </w:pPr>
    </w:p>
    <w:p w14:paraId="6C110138" w14:textId="77777777" w:rsidR="00873133" w:rsidRDefault="00873133" w:rsidP="00CF2785">
      <w:pPr>
        <w:widowControl w:val="0"/>
        <w:autoSpaceDE w:val="0"/>
        <w:autoSpaceDN w:val="0"/>
        <w:adjustRightInd w:val="0"/>
        <w:jc w:val="both"/>
        <w:rPr>
          <w:rFonts w:cs="Arial"/>
        </w:rPr>
      </w:pPr>
    </w:p>
    <w:p w14:paraId="6368A705" w14:textId="77777777" w:rsidR="00873133" w:rsidRDefault="00873133" w:rsidP="00CF2785">
      <w:pPr>
        <w:widowControl w:val="0"/>
        <w:autoSpaceDE w:val="0"/>
        <w:autoSpaceDN w:val="0"/>
        <w:adjustRightInd w:val="0"/>
        <w:jc w:val="both"/>
        <w:rPr>
          <w:rFonts w:cs="Arial"/>
        </w:rPr>
      </w:pPr>
    </w:p>
    <w:p w14:paraId="40DC5763" w14:textId="77777777" w:rsidR="00C27671" w:rsidRDefault="00C27671" w:rsidP="00CF2785">
      <w:pPr>
        <w:widowControl w:val="0"/>
        <w:autoSpaceDE w:val="0"/>
        <w:autoSpaceDN w:val="0"/>
        <w:adjustRightInd w:val="0"/>
        <w:jc w:val="both"/>
        <w:rPr>
          <w:rFonts w:cs="Arial"/>
        </w:rPr>
      </w:pPr>
    </w:p>
    <w:tbl>
      <w:tblPr>
        <w:tblStyle w:val="Tablaconcuadrcula1clara-nfasis51"/>
        <w:tblW w:w="8930" w:type="dxa"/>
        <w:tblInd w:w="137" w:type="dxa"/>
        <w:tblLook w:val="04A0" w:firstRow="1" w:lastRow="0" w:firstColumn="1" w:lastColumn="0" w:noHBand="0" w:noVBand="1"/>
      </w:tblPr>
      <w:tblGrid>
        <w:gridCol w:w="8930"/>
      </w:tblGrid>
      <w:tr w:rsidR="00AC3C21" w14:paraId="1391E573"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right w:val="single" w:sz="4" w:space="0" w:color="B4C6E7" w:themeColor="accent5" w:themeTint="66"/>
            </w:tcBorders>
            <w:vAlign w:val="center"/>
            <w:hideMark/>
          </w:tcPr>
          <w:p w14:paraId="6011525F" w14:textId="77777777" w:rsidR="00B80991" w:rsidRDefault="00FF04F3">
            <w:pPr>
              <w:jc w:val="both"/>
              <w:rPr>
                <w:rFonts w:cs="Arial"/>
                <w:color w:val="3333CC"/>
                <w:szCs w:val="19"/>
                <w:lang w:val="es-ES"/>
              </w:rPr>
            </w:pPr>
            <w:bookmarkStart w:id="9" w:name="_Hlk515984138"/>
            <w:r>
              <w:rPr>
                <w:rFonts w:cs="Arial"/>
                <w:color w:val="0000FF"/>
                <w:szCs w:val="19"/>
                <w:lang w:val="es-ES"/>
              </w:rPr>
              <w:t>Importante</w:t>
            </w:r>
          </w:p>
        </w:tc>
      </w:tr>
      <w:tr w:rsidR="00AC3C21" w14:paraId="55DA461A" w14:textId="77777777" w:rsidTr="00AC3C21">
        <w:trPr>
          <w:trHeight w:val="324"/>
        </w:trPr>
        <w:tc>
          <w:tcPr>
            <w:cnfStyle w:val="001000000000" w:firstRow="0" w:lastRow="0" w:firstColumn="1" w:lastColumn="0" w:oddVBand="0" w:evenVBand="0" w:oddHBand="0" w:evenHBand="0" w:firstRowFirstColumn="0" w:firstRowLastColumn="0" w:lastRowFirstColumn="0" w:lastRowLastColumn="0"/>
            <w:tcW w:w="8930" w:type="dxa"/>
            <w:tc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tcBorders>
            <w:vAlign w:val="center"/>
            <w:hideMark/>
          </w:tcPr>
          <w:p w14:paraId="5F1C2592" w14:textId="77777777" w:rsidR="00B80991" w:rsidRDefault="00FF04F3">
            <w:pPr>
              <w:widowControl w:val="0"/>
              <w:jc w:val="both"/>
              <w:rPr>
                <w:rFonts w:cs="Arial"/>
                <w:color w:val="0000FF"/>
                <w:szCs w:val="19"/>
                <w:lang w:val="es-ES"/>
              </w:rPr>
            </w:pPr>
            <w:r>
              <w:rPr>
                <w:rFonts w:cs="Arial"/>
                <w:b w:val="0"/>
                <w:i/>
                <w:color w:val="0000FF"/>
                <w:szCs w:val="19"/>
                <w:lang w:val="es-ES_tradnl"/>
              </w:rPr>
              <w:t>Cuando se trate de consorcios, la declaración jurada es la siguiente:</w:t>
            </w:r>
          </w:p>
        </w:tc>
      </w:tr>
      <w:bookmarkEnd w:id="9"/>
    </w:tbl>
    <w:p w14:paraId="31C03B26" w14:textId="77777777" w:rsidR="007B57A1" w:rsidRDefault="007B57A1" w:rsidP="00B80991">
      <w:pPr>
        <w:widowControl w:val="0"/>
        <w:jc w:val="center"/>
        <w:rPr>
          <w:rFonts w:cs="Arial"/>
          <w:b/>
        </w:rPr>
      </w:pPr>
    </w:p>
    <w:p w14:paraId="36A9E344" w14:textId="77777777" w:rsidR="00B80991" w:rsidRDefault="00FF04F3" w:rsidP="00B80991">
      <w:pPr>
        <w:widowControl w:val="0"/>
        <w:jc w:val="center"/>
        <w:rPr>
          <w:rFonts w:cs="Arial"/>
          <w:b/>
        </w:rPr>
      </w:pPr>
      <w:r>
        <w:rPr>
          <w:rFonts w:cs="Arial"/>
          <w:b/>
        </w:rPr>
        <w:t>ANEXO Nº 1</w:t>
      </w:r>
    </w:p>
    <w:p w14:paraId="2E8085F7" w14:textId="77777777" w:rsidR="00B80991" w:rsidRDefault="00B80991" w:rsidP="00B80991">
      <w:pPr>
        <w:widowControl w:val="0"/>
        <w:tabs>
          <w:tab w:val="left" w:pos="3544"/>
        </w:tabs>
        <w:jc w:val="center"/>
        <w:rPr>
          <w:rFonts w:cs="Arial"/>
          <w:b/>
          <w:lang w:val="es-MX"/>
        </w:rPr>
      </w:pPr>
    </w:p>
    <w:tbl>
      <w:tblPr>
        <w:tblW w:w="8640" w:type="dxa"/>
        <w:tblInd w:w="212" w:type="dxa"/>
        <w:tblLayout w:type="fixed"/>
        <w:tblCellMar>
          <w:left w:w="70" w:type="dxa"/>
          <w:right w:w="70" w:type="dxa"/>
        </w:tblCellMar>
        <w:tblLook w:val="04A0" w:firstRow="1" w:lastRow="0" w:firstColumn="1" w:lastColumn="0" w:noHBand="0" w:noVBand="1"/>
      </w:tblPr>
      <w:tblGrid>
        <w:gridCol w:w="8640"/>
      </w:tblGrid>
      <w:tr w:rsidR="00AC3C21" w14:paraId="300BD748" w14:textId="77777777" w:rsidTr="00B80991">
        <w:tc>
          <w:tcPr>
            <w:tcW w:w="8644" w:type="dxa"/>
            <w:shd w:val="clear" w:color="auto" w:fill="FFFFFF"/>
            <w:hideMark/>
          </w:tcPr>
          <w:p w14:paraId="13A01B8A" w14:textId="77777777" w:rsidR="00B80991" w:rsidRDefault="00FF04F3">
            <w:pPr>
              <w:pStyle w:val="Textoindependiente"/>
              <w:widowControl w:val="0"/>
              <w:spacing w:after="0"/>
              <w:jc w:val="center"/>
              <w:rPr>
                <w:rFonts w:ascii="Arial" w:hAnsi="Arial" w:cs="Arial"/>
                <w:b/>
                <w:szCs w:val="20"/>
              </w:rPr>
            </w:pPr>
            <w:r>
              <w:rPr>
                <w:rFonts w:ascii="Arial" w:hAnsi="Arial" w:cs="Arial"/>
                <w:b/>
                <w:szCs w:val="20"/>
              </w:rPr>
              <w:t xml:space="preserve">DECLARACIÓN JURADA DE DATOS DEL POSTOR </w:t>
            </w:r>
            <w:r w:rsidR="00F273BB">
              <w:rPr>
                <w:rFonts w:ascii="Arial" w:hAnsi="Arial" w:cs="Arial"/>
                <w:b/>
                <w:szCs w:val="20"/>
              </w:rPr>
              <w:t>Y FACULTADES DE REPRESENTACIÓN</w:t>
            </w:r>
            <w:r w:rsidR="00F273BB">
              <w:rPr>
                <w:rStyle w:val="Refdenotaalpie"/>
                <w:rFonts w:ascii="Arial" w:hAnsi="Arial" w:cs="Arial"/>
                <w:b/>
                <w:szCs w:val="20"/>
              </w:rPr>
              <w:t xml:space="preserve"> </w:t>
            </w:r>
            <w:r>
              <w:rPr>
                <w:rStyle w:val="Refdenotaalpie"/>
                <w:rFonts w:ascii="Arial" w:hAnsi="Arial" w:cs="Arial"/>
                <w:b/>
                <w:szCs w:val="20"/>
              </w:rPr>
              <w:footnoteReference w:id="7"/>
            </w:r>
          </w:p>
          <w:p w14:paraId="004D4990" w14:textId="77777777" w:rsidR="00DA0FC5" w:rsidRDefault="00FF04F3">
            <w:pPr>
              <w:pStyle w:val="Textoindependiente"/>
              <w:widowControl w:val="0"/>
              <w:spacing w:after="0"/>
              <w:jc w:val="center"/>
              <w:rPr>
                <w:rFonts w:ascii="Arial" w:hAnsi="Arial" w:cs="Arial"/>
                <w:b/>
                <w:szCs w:val="20"/>
              </w:rPr>
            </w:pPr>
            <w:r>
              <w:rPr>
                <w:rFonts w:ascii="Arial" w:hAnsi="Arial" w:cs="Arial"/>
                <w:b/>
                <w:szCs w:val="20"/>
              </w:rPr>
              <w:t>(PARA CONSORCIOS)</w:t>
            </w:r>
          </w:p>
        </w:tc>
      </w:tr>
    </w:tbl>
    <w:p w14:paraId="514EA0F3" w14:textId="77777777" w:rsidR="00B80991" w:rsidRDefault="00B80991" w:rsidP="00B80991">
      <w:pPr>
        <w:widowControl w:val="0"/>
        <w:jc w:val="both"/>
        <w:rPr>
          <w:rFonts w:cs="Arial"/>
        </w:rPr>
      </w:pPr>
    </w:p>
    <w:p w14:paraId="5081708E" w14:textId="77777777" w:rsidR="00B80991" w:rsidRDefault="00FF04F3" w:rsidP="00B80991">
      <w:pPr>
        <w:widowControl w:val="0"/>
        <w:jc w:val="both"/>
        <w:rPr>
          <w:rFonts w:cs="Arial"/>
        </w:rPr>
      </w:pPr>
      <w:r>
        <w:rPr>
          <w:rFonts w:cs="Arial"/>
        </w:rPr>
        <w:t>Señores</w:t>
      </w:r>
    </w:p>
    <w:p w14:paraId="10C7CF1B" w14:textId="77777777" w:rsidR="00B80991" w:rsidRDefault="00FF04F3" w:rsidP="00B80991">
      <w:pPr>
        <w:widowControl w:val="0"/>
        <w:autoSpaceDE w:val="0"/>
        <w:autoSpaceDN w:val="0"/>
        <w:adjustRightInd w:val="0"/>
        <w:jc w:val="both"/>
        <w:rPr>
          <w:rFonts w:cs="Arial"/>
          <w:b/>
        </w:rPr>
      </w:pPr>
      <w:r>
        <w:rPr>
          <w:rFonts w:cs="Arial"/>
          <w:b/>
          <w:bCs/>
        </w:rPr>
        <w:t>COMITÉ DE SELECCIÓN</w:t>
      </w:r>
    </w:p>
    <w:p w14:paraId="5C60F847" w14:textId="77777777" w:rsidR="00B80991" w:rsidRDefault="00FF04F3" w:rsidP="00B80991">
      <w:pPr>
        <w:widowControl w:val="0"/>
        <w:autoSpaceDE w:val="0"/>
        <w:autoSpaceDN w:val="0"/>
        <w:adjustRightInd w:val="0"/>
        <w:jc w:val="both"/>
        <w:rPr>
          <w:rFonts w:cs="Arial"/>
          <w:b/>
        </w:rPr>
      </w:pPr>
      <w:r w:rsidRPr="00704BC6">
        <w:rPr>
          <w:rFonts w:cs="Arial"/>
          <w:bCs/>
        </w:rPr>
        <w:t xml:space="preserve">[CONSIGNAR NOMENCLATURA DEL </w:t>
      </w:r>
      <w:r w:rsidR="00F136EE">
        <w:rPr>
          <w:rFonts w:cs="Arial"/>
          <w:bCs/>
        </w:rPr>
        <w:t>CONCURSO</w:t>
      </w:r>
      <w:r w:rsidRPr="00704BC6">
        <w:rPr>
          <w:rFonts w:cs="Arial"/>
          <w:bCs/>
        </w:rPr>
        <w:t>]</w:t>
      </w:r>
    </w:p>
    <w:p w14:paraId="0F21A1D9" w14:textId="77777777" w:rsidR="00B80991" w:rsidRDefault="00FF04F3" w:rsidP="00B80991">
      <w:pPr>
        <w:widowControl w:val="0"/>
        <w:autoSpaceDE w:val="0"/>
        <w:autoSpaceDN w:val="0"/>
        <w:adjustRightInd w:val="0"/>
        <w:jc w:val="both"/>
        <w:rPr>
          <w:rFonts w:cs="Arial"/>
        </w:rPr>
      </w:pPr>
      <w:r>
        <w:rPr>
          <w:rFonts w:cs="Arial"/>
        </w:rPr>
        <w:t>Presente.-</w:t>
      </w:r>
    </w:p>
    <w:p w14:paraId="184AC472" w14:textId="77777777" w:rsidR="00B80991" w:rsidRDefault="00B80991" w:rsidP="00B80991">
      <w:pPr>
        <w:widowControl w:val="0"/>
        <w:autoSpaceDE w:val="0"/>
        <w:autoSpaceDN w:val="0"/>
        <w:adjustRightInd w:val="0"/>
        <w:jc w:val="both"/>
        <w:rPr>
          <w:rFonts w:cs="Arial"/>
        </w:rPr>
      </w:pPr>
    </w:p>
    <w:p w14:paraId="075F0F40" w14:textId="77777777" w:rsidR="00B80991" w:rsidRDefault="00FF04F3" w:rsidP="00B80991">
      <w:pPr>
        <w:widowControl w:val="0"/>
        <w:jc w:val="both"/>
        <w:rPr>
          <w:rFonts w:cs="Arial"/>
        </w:rPr>
      </w:pPr>
      <w:bookmarkStart w:id="10" w:name="_Hlk515984232"/>
      <w:r>
        <w:rPr>
          <w:rFonts w:cs="Arial"/>
        </w:rPr>
        <w:t>El que se suscribe, [</w:t>
      </w:r>
      <w:r w:rsidR="00704BC6">
        <w:rPr>
          <w:rFonts w:cs="Arial"/>
        </w:rPr>
        <w:t>CONSIGNAR EL NOMBRE DE LA PERSONA QUE SUSCRIBE EL DOCUMENTO</w:t>
      </w:r>
      <w:r>
        <w:rPr>
          <w:rFonts w:cs="Arial"/>
        </w:rPr>
        <w:t xml:space="preserve">], representante común del consorcio [CONSIGNAR EL NOMBRE DEL CONSORCIO], identificado con [CONSIGNAR TIPO DE DOCUMENTO DE IDENTIDAD] N° [CONSIGNAR NÚMERO DE DOCUMENTO DE IDENTIDAD], </w:t>
      </w:r>
      <w:r>
        <w:rPr>
          <w:rFonts w:cs="Arial"/>
          <w:b/>
        </w:rPr>
        <w:t>DECLARO BAJO JURAMENTO</w:t>
      </w:r>
      <w:r>
        <w:rPr>
          <w:rFonts w:cs="Arial"/>
        </w:rPr>
        <w:t xml:space="preserve"> que la siguiente información se sujeta a la verdad:</w:t>
      </w:r>
    </w:p>
    <w:bookmarkEnd w:id="10"/>
    <w:p w14:paraId="64D8C8D0" w14:textId="77777777" w:rsidR="00B80991" w:rsidRDefault="00B80991" w:rsidP="00B80991">
      <w:pPr>
        <w:widowControl w:val="0"/>
        <w:jc w:val="both"/>
        <w:rPr>
          <w:rFonts w:cs="Arial"/>
          <w:highlight w:val="yellow"/>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7"/>
        <w:gridCol w:w="1133"/>
        <w:gridCol w:w="1575"/>
        <w:gridCol w:w="803"/>
        <w:gridCol w:w="756"/>
        <w:gridCol w:w="744"/>
        <w:gridCol w:w="957"/>
      </w:tblGrid>
      <w:tr w:rsidR="00AC3C21" w14:paraId="230E9E52" w14:textId="77777777" w:rsidTr="00B80991">
        <w:tc>
          <w:tcPr>
            <w:tcW w:w="2960" w:type="dxa"/>
            <w:tcBorders>
              <w:top w:val="single" w:sz="4" w:space="0" w:color="auto"/>
              <w:left w:val="single" w:sz="4" w:space="0" w:color="auto"/>
              <w:bottom w:val="single" w:sz="4" w:space="0" w:color="auto"/>
              <w:right w:val="nil"/>
            </w:tcBorders>
            <w:hideMark/>
          </w:tcPr>
          <w:p w14:paraId="6B9CC719" w14:textId="77777777" w:rsidR="00B80991" w:rsidRPr="00DA0FC5" w:rsidRDefault="00FF04F3">
            <w:pPr>
              <w:widowControl w:val="0"/>
              <w:ind w:right="-1"/>
              <w:rPr>
                <w:rFonts w:cs="Arial"/>
                <w:sz w:val="18"/>
                <w:szCs w:val="18"/>
              </w:rPr>
            </w:pPr>
            <w:bookmarkStart w:id="11" w:name="_Hlk515984264"/>
            <w:r w:rsidRPr="00DA0FC5">
              <w:rPr>
                <w:rFonts w:cs="Arial"/>
                <w:sz w:val="18"/>
                <w:szCs w:val="18"/>
              </w:rPr>
              <w:t>Datos del consorciado 1</w:t>
            </w:r>
          </w:p>
        </w:tc>
        <w:tc>
          <w:tcPr>
            <w:tcW w:w="5970" w:type="dxa"/>
            <w:gridSpan w:val="6"/>
            <w:tcBorders>
              <w:top w:val="single" w:sz="4" w:space="0" w:color="auto"/>
              <w:left w:val="nil"/>
              <w:bottom w:val="single" w:sz="4" w:space="0" w:color="auto"/>
              <w:right w:val="single" w:sz="4" w:space="0" w:color="auto"/>
            </w:tcBorders>
          </w:tcPr>
          <w:p w14:paraId="788F0DBA" w14:textId="77777777" w:rsidR="00B80991" w:rsidRPr="00DA0FC5" w:rsidRDefault="00B80991">
            <w:pPr>
              <w:widowControl w:val="0"/>
              <w:ind w:right="-1"/>
              <w:rPr>
                <w:rFonts w:cs="Arial"/>
                <w:sz w:val="18"/>
                <w:szCs w:val="18"/>
              </w:rPr>
            </w:pPr>
          </w:p>
        </w:tc>
      </w:tr>
      <w:tr w:rsidR="00AC3C21" w14:paraId="0258805E" w14:textId="77777777" w:rsidTr="00B80991">
        <w:tc>
          <w:tcPr>
            <w:tcW w:w="2960" w:type="dxa"/>
            <w:tcBorders>
              <w:top w:val="single" w:sz="4" w:space="0" w:color="auto"/>
              <w:left w:val="single" w:sz="4" w:space="0" w:color="auto"/>
              <w:bottom w:val="single" w:sz="4" w:space="0" w:color="auto"/>
              <w:right w:val="nil"/>
            </w:tcBorders>
            <w:hideMark/>
          </w:tcPr>
          <w:p w14:paraId="02DC6C1C" w14:textId="77777777" w:rsidR="00B80991" w:rsidRPr="00DA0FC5" w:rsidRDefault="00FF04F3">
            <w:pPr>
              <w:widowControl w:val="0"/>
              <w:ind w:right="-1"/>
              <w:rPr>
                <w:rFonts w:cs="Arial"/>
                <w:sz w:val="18"/>
                <w:szCs w:val="18"/>
              </w:rPr>
            </w:pPr>
            <w:r w:rsidRPr="00DA0FC5">
              <w:rPr>
                <w:rFonts w:cs="Arial"/>
                <w:sz w:val="18"/>
                <w:szCs w:val="18"/>
              </w:rPr>
              <w:t>Nombre, Denominación o Razón Social :</w:t>
            </w:r>
          </w:p>
        </w:tc>
        <w:tc>
          <w:tcPr>
            <w:tcW w:w="5970" w:type="dxa"/>
            <w:gridSpan w:val="6"/>
            <w:tcBorders>
              <w:top w:val="single" w:sz="4" w:space="0" w:color="auto"/>
              <w:left w:val="nil"/>
              <w:bottom w:val="single" w:sz="4" w:space="0" w:color="auto"/>
              <w:right w:val="single" w:sz="4" w:space="0" w:color="auto"/>
            </w:tcBorders>
          </w:tcPr>
          <w:p w14:paraId="5D2C2A1D" w14:textId="77777777" w:rsidR="00B80991" w:rsidRPr="00DA0FC5" w:rsidRDefault="00B80991">
            <w:pPr>
              <w:widowControl w:val="0"/>
              <w:ind w:right="-1"/>
              <w:rPr>
                <w:rFonts w:cs="Arial"/>
                <w:sz w:val="18"/>
                <w:szCs w:val="18"/>
              </w:rPr>
            </w:pPr>
          </w:p>
        </w:tc>
      </w:tr>
      <w:tr w:rsidR="00AC3C21" w14:paraId="3615B55B" w14:textId="77777777" w:rsidTr="00B80991">
        <w:tc>
          <w:tcPr>
            <w:tcW w:w="2960" w:type="dxa"/>
            <w:tcBorders>
              <w:top w:val="single" w:sz="4" w:space="0" w:color="auto"/>
              <w:left w:val="single" w:sz="4" w:space="0" w:color="auto"/>
              <w:bottom w:val="single" w:sz="4" w:space="0" w:color="auto"/>
              <w:right w:val="nil"/>
            </w:tcBorders>
            <w:hideMark/>
          </w:tcPr>
          <w:p w14:paraId="18415ADC" w14:textId="77777777" w:rsidR="00B80991" w:rsidRPr="00DA0FC5" w:rsidRDefault="00FF04F3">
            <w:pPr>
              <w:widowControl w:val="0"/>
              <w:ind w:right="-1"/>
              <w:rPr>
                <w:rFonts w:cs="Arial"/>
                <w:sz w:val="18"/>
                <w:szCs w:val="18"/>
              </w:rPr>
            </w:pPr>
            <w:r w:rsidRPr="00DA0FC5">
              <w:rPr>
                <w:rFonts w:cs="Arial"/>
                <w:sz w:val="18"/>
                <w:szCs w:val="18"/>
              </w:rPr>
              <w:t>Domicilio Legal :</w:t>
            </w:r>
          </w:p>
        </w:tc>
        <w:tc>
          <w:tcPr>
            <w:tcW w:w="5970" w:type="dxa"/>
            <w:gridSpan w:val="6"/>
            <w:tcBorders>
              <w:top w:val="single" w:sz="4" w:space="0" w:color="auto"/>
              <w:left w:val="nil"/>
              <w:bottom w:val="single" w:sz="4" w:space="0" w:color="auto"/>
              <w:right w:val="single" w:sz="4" w:space="0" w:color="auto"/>
            </w:tcBorders>
          </w:tcPr>
          <w:p w14:paraId="1E47730E" w14:textId="77777777" w:rsidR="00B80991" w:rsidRPr="00DA0FC5" w:rsidRDefault="00B80991">
            <w:pPr>
              <w:widowControl w:val="0"/>
              <w:ind w:right="-1"/>
              <w:rPr>
                <w:rFonts w:cs="Arial"/>
                <w:sz w:val="18"/>
                <w:szCs w:val="18"/>
              </w:rPr>
            </w:pPr>
          </w:p>
        </w:tc>
      </w:tr>
      <w:tr w:rsidR="00AC3C21" w14:paraId="2FBB3046" w14:textId="77777777" w:rsidTr="00B80991">
        <w:tc>
          <w:tcPr>
            <w:tcW w:w="4094" w:type="dxa"/>
            <w:gridSpan w:val="2"/>
            <w:tcBorders>
              <w:top w:val="single" w:sz="4" w:space="0" w:color="auto"/>
              <w:left w:val="single" w:sz="4" w:space="0" w:color="auto"/>
              <w:bottom w:val="single" w:sz="4" w:space="0" w:color="auto"/>
              <w:right w:val="single" w:sz="4" w:space="0" w:color="auto"/>
            </w:tcBorders>
            <w:hideMark/>
          </w:tcPr>
          <w:p w14:paraId="79DB32A8" w14:textId="77777777" w:rsidR="00B80991" w:rsidRPr="00DA0FC5" w:rsidRDefault="00FF04F3">
            <w:pPr>
              <w:widowControl w:val="0"/>
              <w:ind w:right="-1"/>
              <w:rPr>
                <w:rFonts w:cs="Arial"/>
                <w:sz w:val="18"/>
                <w:szCs w:val="18"/>
              </w:rPr>
            </w:pPr>
            <w:r w:rsidRPr="00DA0FC5">
              <w:rPr>
                <w:rFonts w:cs="Arial"/>
                <w:sz w:val="18"/>
                <w:szCs w:val="18"/>
              </w:rPr>
              <w:t>RUC :</w:t>
            </w:r>
          </w:p>
        </w:tc>
        <w:tc>
          <w:tcPr>
            <w:tcW w:w="1576" w:type="dxa"/>
            <w:tcBorders>
              <w:top w:val="single" w:sz="4" w:space="0" w:color="auto"/>
              <w:left w:val="single" w:sz="4" w:space="0" w:color="auto"/>
              <w:bottom w:val="single" w:sz="4" w:space="0" w:color="auto"/>
              <w:right w:val="single" w:sz="4" w:space="0" w:color="auto"/>
            </w:tcBorders>
            <w:hideMark/>
          </w:tcPr>
          <w:p w14:paraId="693345A0"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9" w:type="dxa"/>
            <w:gridSpan w:val="2"/>
            <w:tcBorders>
              <w:top w:val="single" w:sz="4" w:space="0" w:color="auto"/>
              <w:left w:val="single" w:sz="4" w:space="0" w:color="auto"/>
              <w:bottom w:val="single" w:sz="4" w:space="0" w:color="auto"/>
              <w:right w:val="single" w:sz="4" w:space="0" w:color="auto"/>
            </w:tcBorders>
          </w:tcPr>
          <w:p w14:paraId="6F02E8DC" w14:textId="77777777" w:rsidR="00B80991" w:rsidRPr="00DA0FC5" w:rsidRDefault="00B80991">
            <w:pPr>
              <w:widowControl w:val="0"/>
              <w:ind w:right="-1"/>
              <w:rPr>
                <w:rFonts w:cs="Arial"/>
                <w:sz w:val="18"/>
                <w:szCs w:val="18"/>
              </w:rPr>
            </w:pPr>
          </w:p>
        </w:tc>
        <w:tc>
          <w:tcPr>
            <w:tcW w:w="1701" w:type="dxa"/>
            <w:gridSpan w:val="2"/>
            <w:tcBorders>
              <w:top w:val="single" w:sz="4" w:space="0" w:color="auto"/>
              <w:left w:val="single" w:sz="4" w:space="0" w:color="auto"/>
              <w:bottom w:val="single" w:sz="4" w:space="0" w:color="auto"/>
              <w:right w:val="single" w:sz="4" w:space="0" w:color="auto"/>
            </w:tcBorders>
          </w:tcPr>
          <w:p w14:paraId="5DAC22AD" w14:textId="77777777" w:rsidR="00B80991" w:rsidRPr="00DA0FC5" w:rsidRDefault="00B80991">
            <w:pPr>
              <w:widowControl w:val="0"/>
              <w:ind w:right="-1"/>
              <w:jc w:val="center"/>
              <w:rPr>
                <w:rFonts w:cs="Arial"/>
                <w:sz w:val="18"/>
                <w:szCs w:val="18"/>
              </w:rPr>
            </w:pPr>
          </w:p>
        </w:tc>
      </w:tr>
      <w:tr w:rsidR="00AC3C21" w14:paraId="1BF45990" w14:textId="77777777" w:rsidTr="00B80991">
        <w:tc>
          <w:tcPr>
            <w:tcW w:w="5670" w:type="dxa"/>
            <w:gridSpan w:val="3"/>
            <w:tcBorders>
              <w:top w:val="single" w:sz="4" w:space="0" w:color="auto"/>
              <w:left w:val="single" w:sz="4" w:space="0" w:color="auto"/>
              <w:bottom w:val="single" w:sz="4" w:space="0" w:color="auto"/>
              <w:right w:val="single" w:sz="4" w:space="0" w:color="auto"/>
            </w:tcBorders>
            <w:hideMark/>
          </w:tcPr>
          <w:p w14:paraId="3B37B6B6"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8"/>
            </w:r>
          </w:p>
        </w:tc>
        <w:tc>
          <w:tcPr>
            <w:tcW w:w="803" w:type="dxa"/>
            <w:tcBorders>
              <w:top w:val="single" w:sz="4" w:space="0" w:color="auto"/>
              <w:left w:val="single" w:sz="4" w:space="0" w:color="auto"/>
              <w:bottom w:val="single" w:sz="4" w:space="0" w:color="auto"/>
              <w:right w:val="single" w:sz="4" w:space="0" w:color="auto"/>
            </w:tcBorders>
            <w:hideMark/>
          </w:tcPr>
          <w:p w14:paraId="63693051" w14:textId="77777777" w:rsidR="00B80991" w:rsidRPr="00DA0FC5" w:rsidRDefault="00FF04F3">
            <w:pPr>
              <w:widowControl w:val="0"/>
              <w:ind w:right="-1"/>
              <w:rPr>
                <w:rFonts w:cs="Arial"/>
                <w:sz w:val="18"/>
                <w:szCs w:val="18"/>
              </w:rPr>
            </w:pPr>
            <w:r w:rsidRPr="00DA0FC5">
              <w:rPr>
                <w:rFonts w:cs="Arial"/>
                <w:sz w:val="18"/>
                <w:szCs w:val="18"/>
              </w:rPr>
              <w:t>Sí</w:t>
            </w:r>
          </w:p>
        </w:tc>
        <w:tc>
          <w:tcPr>
            <w:tcW w:w="756" w:type="dxa"/>
            <w:tcBorders>
              <w:top w:val="single" w:sz="4" w:space="0" w:color="auto"/>
              <w:left w:val="single" w:sz="4" w:space="0" w:color="auto"/>
              <w:bottom w:val="single" w:sz="4" w:space="0" w:color="auto"/>
              <w:right w:val="single" w:sz="4" w:space="0" w:color="auto"/>
            </w:tcBorders>
          </w:tcPr>
          <w:p w14:paraId="556F8936" w14:textId="77777777" w:rsidR="00B80991" w:rsidRPr="00DA0FC5" w:rsidRDefault="00B80991">
            <w:pPr>
              <w:widowControl w:val="0"/>
              <w:ind w:right="-1"/>
              <w:rPr>
                <w:rFonts w:cs="Arial"/>
                <w:sz w:val="18"/>
                <w:szCs w:val="18"/>
              </w:rPr>
            </w:pPr>
          </w:p>
        </w:tc>
        <w:tc>
          <w:tcPr>
            <w:tcW w:w="744" w:type="dxa"/>
            <w:tcBorders>
              <w:top w:val="single" w:sz="4" w:space="0" w:color="auto"/>
              <w:left w:val="single" w:sz="4" w:space="0" w:color="auto"/>
              <w:bottom w:val="single" w:sz="4" w:space="0" w:color="auto"/>
              <w:right w:val="single" w:sz="4" w:space="0" w:color="auto"/>
            </w:tcBorders>
            <w:hideMark/>
          </w:tcPr>
          <w:p w14:paraId="32EFCB23" w14:textId="77777777" w:rsidR="00B80991" w:rsidRPr="00DA0FC5" w:rsidRDefault="00FF04F3">
            <w:pPr>
              <w:widowControl w:val="0"/>
              <w:ind w:right="-1"/>
              <w:rPr>
                <w:rFonts w:cs="Arial"/>
                <w:sz w:val="18"/>
                <w:szCs w:val="18"/>
              </w:rPr>
            </w:pPr>
            <w:r w:rsidRPr="00DA0FC5">
              <w:rPr>
                <w:rFonts w:cs="Arial"/>
                <w:sz w:val="18"/>
                <w:szCs w:val="18"/>
              </w:rPr>
              <w:t>No</w:t>
            </w:r>
          </w:p>
        </w:tc>
        <w:tc>
          <w:tcPr>
            <w:tcW w:w="957" w:type="dxa"/>
            <w:tcBorders>
              <w:top w:val="single" w:sz="4" w:space="0" w:color="auto"/>
              <w:left w:val="single" w:sz="4" w:space="0" w:color="auto"/>
              <w:bottom w:val="single" w:sz="4" w:space="0" w:color="auto"/>
              <w:right w:val="single" w:sz="4" w:space="0" w:color="auto"/>
            </w:tcBorders>
          </w:tcPr>
          <w:p w14:paraId="3450D47C" w14:textId="77777777" w:rsidR="00B80991" w:rsidRPr="00DA0FC5" w:rsidRDefault="00B80991">
            <w:pPr>
              <w:widowControl w:val="0"/>
              <w:ind w:right="-1"/>
              <w:rPr>
                <w:rFonts w:cs="Arial"/>
                <w:sz w:val="18"/>
                <w:szCs w:val="18"/>
              </w:rPr>
            </w:pPr>
          </w:p>
        </w:tc>
      </w:tr>
      <w:tr w:rsidR="00AC3C21" w14:paraId="4EF9890F"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081CABDA"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560BED7F" w14:textId="77777777" w:rsidR="00B80991" w:rsidRDefault="00B80991" w:rsidP="00B80991">
      <w:pPr>
        <w:widowControl w:val="0"/>
        <w:autoSpaceDE w:val="0"/>
        <w:autoSpaceDN w:val="0"/>
        <w:adjustRightInd w:val="0"/>
        <w:jc w:val="both"/>
        <w:rPr>
          <w:rFonts w:cs="Arial"/>
        </w:rPr>
      </w:pPr>
    </w:p>
    <w:tbl>
      <w:tblPr>
        <w:tblW w:w="8925"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4A0" w:firstRow="1" w:lastRow="0" w:firstColumn="1" w:lastColumn="0" w:noHBand="0" w:noVBand="1"/>
      </w:tblPr>
      <w:tblGrid>
        <w:gridCol w:w="2955"/>
        <w:gridCol w:w="1133"/>
        <w:gridCol w:w="1567"/>
        <w:gridCol w:w="799"/>
        <w:gridCol w:w="753"/>
        <w:gridCol w:w="741"/>
        <w:gridCol w:w="977"/>
      </w:tblGrid>
      <w:tr w:rsidR="00AC3C21" w14:paraId="1693FC36" w14:textId="77777777" w:rsidTr="00B80991">
        <w:tc>
          <w:tcPr>
            <w:tcW w:w="2958" w:type="dxa"/>
            <w:tcBorders>
              <w:top w:val="single" w:sz="4" w:space="0" w:color="auto"/>
              <w:left w:val="single" w:sz="4" w:space="0" w:color="auto"/>
              <w:bottom w:val="single" w:sz="4" w:space="0" w:color="auto"/>
              <w:right w:val="nil"/>
            </w:tcBorders>
            <w:hideMark/>
          </w:tcPr>
          <w:p w14:paraId="22A3144E"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Datos del consorciado 2</w:t>
            </w:r>
          </w:p>
        </w:tc>
        <w:tc>
          <w:tcPr>
            <w:tcW w:w="5972" w:type="dxa"/>
            <w:gridSpan w:val="6"/>
            <w:tcBorders>
              <w:top w:val="single" w:sz="4" w:space="0" w:color="auto"/>
              <w:left w:val="nil"/>
              <w:bottom w:val="single" w:sz="4" w:space="0" w:color="auto"/>
              <w:right w:val="single" w:sz="4" w:space="0" w:color="auto"/>
            </w:tcBorders>
          </w:tcPr>
          <w:p w14:paraId="654EAEC7" w14:textId="77777777" w:rsidR="00B80991" w:rsidRPr="00DA0FC5" w:rsidRDefault="00B80991">
            <w:pPr>
              <w:widowControl w:val="0"/>
              <w:autoSpaceDE w:val="0"/>
              <w:autoSpaceDN w:val="0"/>
              <w:adjustRightInd w:val="0"/>
              <w:jc w:val="both"/>
              <w:rPr>
                <w:rFonts w:cs="Arial"/>
                <w:sz w:val="18"/>
                <w:szCs w:val="18"/>
              </w:rPr>
            </w:pPr>
          </w:p>
        </w:tc>
      </w:tr>
      <w:tr w:rsidR="00AC3C21" w14:paraId="457E3CD4" w14:textId="77777777" w:rsidTr="00B80991">
        <w:tc>
          <w:tcPr>
            <w:tcW w:w="2958" w:type="dxa"/>
            <w:tcBorders>
              <w:top w:val="single" w:sz="4" w:space="0" w:color="auto"/>
              <w:left w:val="single" w:sz="4" w:space="0" w:color="auto"/>
              <w:bottom w:val="single" w:sz="4" w:space="0" w:color="auto"/>
              <w:right w:val="nil"/>
            </w:tcBorders>
            <w:hideMark/>
          </w:tcPr>
          <w:p w14:paraId="463F5705"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Nombre, Denominación o Razón Social :</w:t>
            </w:r>
          </w:p>
        </w:tc>
        <w:tc>
          <w:tcPr>
            <w:tcW w:w="5972" w:type="dxa"/>
            <w:gridSpan w:val="6"/>
            <w:tcBorders>
              <w:top w:val="single" w:sz="4" w:space="0" w:color="auto"/>
              <w:left w:val="nil"/>
              <w:bottom w:val="single" w:sz="4" w:space="0" w:color="auto"/>
              <w:right w:val="single" w:sz="4" w:space="0" w:color="auto"/>
            </w:tcBorders>
          </w:tcPr>
          <w:p w14:paraId="06FA2586" w14:textId="77777777" w:rsidR="00B80991" w:rsidRPr="00DA0FC5" w:rsidRDefault="00B80991">
            <w:pPr>
              <w:widowControl w:val="0"/>
              <w:autoSpaceDE w:val="0"/>
              <w:autoSpaceDN w:val="0"/>
              <w:adjustRightInd w:val="0"/>
              <w:jc w:val="both"/>
              <w:rPr>
                <w:rFonts w:cs="Arial"/>
                <w:sz w:val="18"/>
                <w:szCs w:val="18"/>
              </w:rPr>
            </w:pPr>
          </w:p>
        </w:tc>
      </w:tr>
      <w:tr w:rsidR="00AC3C21" w14:paraId="6BDEF351" w14:textId="77777777" w:rsidTr="00B80991">
        <w:tc>
          <w:tcPr>
            <w:tcW w:w="2958" w:type="dxa"/>
            <w:tcBorders>
              <w:top w:val="single" w:sz="4" w:space="0" w:color="auto"/>
              <w:left w:val="single" w:sz="4" w:space="0" w:color="auto"/>
              <w:bottom w:val="single" w:sz="4" w:space="0" w:color="auto"/>
              <w:right w:val="nil"/>
            </w:tcBorders>
            <w:hideMark/>
          </w:tcPr>
          <w:p w14:paraId="16F05EDE" w14:textId="77777777" w:rsidR="00B80991" w:rsidRPr="00DA0FC5" w:rsidRDefault="00FF04F3">
            <w:pPr>
              <w:widowControl w:val="0"/>
              <w:autoSpaceDE w:val="0"/>
              <w:autoSpaceDN w:val="0"/>
              <w:adjustRightInd w:val="0"/>
              <w:jc w:val="both"/>
              <w:rPr>
                <w:rFonts w:cs="Arial"/>
                <w:sz w:val="18"/>
                <w:szCs w:val="18"/>
              </w:rPr>
            </w:pPr>
            <w:r w:rsidRPr="00DA0FC5">
              <w:rPr>
                <w:rFonts w:cs="Arial"/>
                <w:sz w:val="18"/>
                <w:szCs w:val="18"/>
              </w:rPr>
              <w:t>Domicilio Legal :</w:t>
            </w:r>
          </w:p>
        </w:tc>
        <w:tc>
          <w:tcPr>
            <w:tcW w:w="5972" w:type="dxa"/>
            <w:gridSpan w:val="6"/>
            <w:tcBorders>
              <w:top w:val="single" w:sz="4" w:space="0" w:color="auto"/>
              <w:left w:val="nil"/>
              <w:bottom w:val="single" w:sz="4" w:space="0" w:color="auto"/>
              <w:right w:val="single" w:sz="4" w:space="0" w:color="auto"/>
            </w:tcBorders>
          </w:tcPr>
          <w:p w14:paraId="1E7439ED" w14:textId="77777777" w:rsidR="00B80991" w:rsidRPr="00DA0FC5" w:rsidRDefault="00B80991">
            <w:pPr>
              <w:widowControl w:val="0"/>
              <w:autoSpaceDE w:val="0"/>
              <w:autoSpaceDN w:val="0"/>
              <w:adjustRightInd w:val="0"/>
              <w:jc w:val="both"/>
              <w:rPr>
                <w:rFonts w:cs="Arial"/>
                <w:sz w:val="18"/>
                <w:szCs w:val="18"/>
              </w:rPr>
            </w:pPr>
          </w:p>
        </w:tc>
      </w:tr>
      <w:tr w:rsidR="00AC3C21" w14:paraId="035672AE" w14:textId="77777777" w:rsidTr="00B80991">
        <w:tc>
          <w:tcPr>
            <w:tcW w:w="4092" w:type="dxa"/>
            <w:gridSpan w:val="2"/>
            <w:tcBorders>
              <w:top w:val="single" w:sz="4" w:space="0" w:color="auto"/>
              <w:left w:val="single" w:sz="4" w:space="0" w:color="auto"/>
              <w:bottom w:val="single" w:sz="4" w:space="0" w:color="auto"/>
              <w:right w:val="single" w:sz="4" w:space="0" w:color="auto"/>
            </w:tcBorders>
            <w:hideMark/>
          </w:tcPr>
          <w:p w14:paraId="6329496F" w14:textId="77777777" w:rsidR="00B80991" w:rsidRPr="00DA0FC5" w:rsidRDefault="00FF04F3">
            <w:pPr>
              <w:widowControl w:val="0"/>
              <w:ind w:right="-1"/>
              <w:rPr>
                <w:rFonts w:cs="Arial"/>
                <w:sz w:val="18"/>
                <w:szCs w:val="18"/>
              </w:rPr>
            </w:pPr>
            <w:r w:rsidRPr="00DA0FC5">
              <w:rPr>
                <w:rFonts w:cs="Arial"/>
                <w:sz w:val="18"/>
                <w:szCs w:val="18"/>
              </w:rPr>
              <w:t>RUC :</w:t>
            </w:r>
          </w:p>
        </w:tc>
        <w:tc>
          <w:tcPr>
            <w:tcW w:w="1568" w:type="dxa"/>
            <w:tcBorders>
              <w:top w:val="single" w:sz="4" w:space="0" w:color="auto"/>
              <w:left w:val="single" w:sz="4" w:space="0" w:color="auto"/>
              <w:bottom w:val="single" w:sz="4" w:space="0" w:color="auto"/>
              <w:right w:val="single" w:sz="4" w:space="0" w:color="auto"/>
            </w:tcBorders>
            <w:hideMark/>
          </w:tcPr>
          <w:p w14:paraId="41F30D74" w14:textId="77777777" w:rsidR="00B80991" w:rsidRPr="00DA0FC5" w:rsidRDefault="00FF04F3">
            <w:pPr>
              <w:widowControl w:val="0"/>
              <w:ind w:right="-1"/>
              <w:rPr>
                <w:rFonts w:cs="Arial"/>
                <w:sz w:val="18"/>
                <w:szCs w:val="18"/>
              </w:rPr>
            </w:pPr>
            <w:r w:rsidRPr="00DA0FC5">
              <w:rPr>
                <w:rFonts w:cs="Arial"/>
                <w:sz w:val="18"/>
                <w:szCs w:val="18"/>
              </w:rPr>
              <w:t>Teléfono(s) :</w:t>
            </w:r>
          </w:p>
        </w:tc>
        <w:tc>
          <w:tcPr>
            <w:tcW w:w="1552" w:type="dxa"/>
            <w:gridSpan w:val="2"/>
            <w:tcBorders>
              <w:top w:val="single" w:sz="4" w:space="0" w:color="auto"/>
              <w:left w:val="single" w:sz="4" w:space="0" w:color="auto"/>
              <w:bottom w:val="single" w:sz="4" w:space="0" w:color="auto"/>
              <w:right w:val="single" w:sz="4" w:space="0" w:color="auto"/>
            </w:tcBorders>
          </w:tcPr>
          <w:p w14:paraId="2457E4B9" w14:textId="77777777" w:rsidR="00B80991" w:rsidRPr="00DA0FC5" w:rsidRDefault="00B80991">
            <w:pPr>
              <w:widowControl w:val="0"/>
              <w:ind w:right="-1"/>
              <w:rPr>
                <w:rFonts w:cs="Arial"/>
                <w:sz w:val="18"/>
                <w:szCs w:val="18"/>
              </w:rPr>
            </w:pPr>
          </w:p>
        </w:tc>
        <w:tc>
          <w:tcPr>
            <w:tcW w:w="1718" w:type="dxa"/>
            <w:gridSpan w:val="2"/>
            <w:tcBorders>
              <w:top w:val="single" w:sz="4" w:space="0" w:color="auto"/>
              <w:left w:val="single" w:sz="4" w:space="0" w:color="auto"/>
              <w:bottom w:val="single" w:sz="4" w:space="0" w:color="auto"/>
              <w:right w:val="single" w:sz="4" w:space="0" w:color="auto"/>
            </w:tcBorders>
          </w:tcPr>
          <w:p w14:paraId="5AEE4EEB" w14:textId="77777777" w:rsidR="00B80991" w:rsidRPr="00DA0FC5" w:rsidRDefault="00B80991">
            <w:pPr>
              <w:widowControl w:val="0"/>
              <w:ind w:right="-1"/>
              <w:jc w:val="center"/>
              <w:rPr>
                <w:rFonts w:cs="Arial"/>
                <w:sz w:val="18"/>
                <w:szCs w:val="18"/>
              </w:rPr>
            </w:pPr>
          </w:p>
        </w:tc>
      </w:tr>
      <w:tr w:rsidR="00AC3C21" w14:paraId="6993D426" w14:textId="77777777" w:rsidTr="00B80991">
        <w:tc>
          <w:tcPr>
            <w:tcW w:w="5660" w:type="dxa"/>
            <w:gridSpan w:val="3"/>
            <w:tcBorders>
              <w:top w:val="single" w:sz="4" w:space="0" w:color="auto"/>
              <w:left w:val="single" w:sz="4" w:space="0" w:color="auto"/>
              <w:bottom w:val="single" w:sz="4" w:space="0" w:color="auto"/>
              <w:right w:val="single" w:sz="4" w:space="0" w:color="auto"/>
            </w:tcBorders>
            <w:hideMark/>
          </w:tcPr>
          <w:p w14:paraId="267A2081" w14:textId="77777777" w:rsidR="00B80991" w:rsidRPr="00DA0FC5" w:rsidRDefault="00FF04F3">
            <w:pPr>
              <w:widowControl w:val="0"/>
              <w:ind w:right="-1"/>
              <w:rPr>
                <w:rFonts w:cs="Arial"/>
                <w:sz w:val="18"/>
                <w:szCs w:val="18"/>
              </w:rPr>
            </w:pPr>
            <w:r w:rsidRPr="00DA0FC5">
              <w:rPr>
                <w:rFonts w:cs="Arial"/>
                <w:sz w:val="18"/>
                <w:szCs w:val="18"/>
              </w:rPr>
              <w:t>MYPE</w:t>
            </w:r>
            <w:r>
              <w:rPr>
                <w:rFonts w:cs="Arial"/>
                <w:color w:val="auto"/>
                <w:sz w:val="18"/>
                <w:szCs w:val="18"/>
                <w:vertAlign w:val="superscript"/>
                <w:lang w:val="es-ES_tradnl"/>
              </w:rPr>
              <w:footnoteReference w:id="9"/>
            </w:r>
          </w:p>
        </w:tc>
        <w:tc>
          <w:tcPr>
            <w:tcW w:w="799" w:type="dxa"/>
            <w:tcBorders>
              <w:top w:val="single" w:sz="4" w:space="0" w:color="auto"/>
              <w:left w:val="single" w:sz="4" w:space="0" w:color="auto"/>
              <w:bottom w:val="single" w:sz="4" w:space="0" w:color="auto"/>
              <w:right w:val="single" w:sz="4" w:space="0" w:color="auto"/>
            </w:tcBorders>
            <w:hideMark/>
          </w:tcPr>
          <w:p w14:paraId="363DBD8B" w14:textId="77777777" w:rsidR="00B80991" w:rsidRPr="00DA0FC5" w:rsidRDefault="00FF04F3">
            <w:pPr>
              <w:widowControl w:val="0"/>
              <w:ind w:right="-1"/>
              <w:rPr>
                <w:rFonts w:cs="Arial"/>
                <w:sz w:val="18"/>
                <w:szCs w:val="18"/>
              </w:rPr>
            </w:pPr>
            <w:r w:rsidRPr="00DA0FC5">
              <w:rPr>
                <w:rFonts w:cs="Arial"/>
                <w:sz w:val="18"/>
                <w:szCs w:val="18"/>
              </w:rPr>
              <w:t>Sí</w:t>
            </w:r>
          </w:p>
        </w:tc>
        <w:tc>
          <w:tcPr>
            <w:tcW w:w="753" w:type="dxa"/>
            <w:tcBorders>
              <w:top w:val="single" w:sz="4" w:space="0" w:color="auto"/>
              <w:left w:val="single" w:sz="4" w:space="0" w:color="auto"/>
              <w:bottom w:val="single" w:sz="4" w:space="0" w:color="auto"/>
              <w:right w:val="single" w:sz="4" w:space="0" w:color="auto"/>
            </w:tcBorders>
          </w:tcPr>
          <w:p w14:paraId="799D5EAD" w14:textId="77777777" w:rsidR="00B80991" w:rsidRPr="00DA0FC5" w:rsidRDefault="00B80991">
            <w:pPr>
              <w:widowControl w:val="0"/>
              <w:ind w:right="-1"/>
              <w:rPr>
                <w:rFonts w:cs="Arial"/>
                <w:sz w:val="18"/>
                <w:szCs w:val="18"/>
              </w:rPr>
            </w:pPr>
          </w:p>
        </w:tc>
        <w:tc>
          <w:tcPr>
            <w:tcW w:w="741" w:type="dxa"/>
            <w:tcBorders>
              <w:top w:val="single" w:sz="4" w:space="0" w:color="auto"/>
              <w:left w:val="single" w:sz="4" w:space="0" w:color="auto"/>
              <w:bottom w:val="single" w:sz="4" w:space="0" w:color="auto"/>
              <w:right w:val="single" w:sz="4" w:space="0" w:color="auto"/>
            </w:tcBorders>
            <w:hideMark/>
          </w:tcPr>
          <w:p w14:paraId="2546033E" w14:textId="77777777" w:rsidR="00B80991" w:rsidRPr="00DA0FC5" w:rsidRDefault="00FF04F3">
            <w:pPr>
              <w:widowControl w:val="0"/>
              <w:ind w:right="-1"/>
              <w:rPr>
                <w:rFonts w:cs="Arial"/>
                <w:sz w:val="18"/>
                <w:szCs w:val="18"/>
              </w:rPr>
            </w:pPr>
            <w:r w:rsidRPr="00DA0FC5">
              <w:rPr>
                <w:rFonts w:cs="Arial"/>
                <w:sz w:val="18"/>
                <w:szCs w:val="18"/>
              </w:rPr>
              <w:t>No</w:t>
            </w:r>
          </w:p>
        </w:tc>
        <w:tc>
          <w:tcPr>
            <w:tcW w:w="977" w:type="dxa"/>
            <w:tcBorders>
              <w:top w:val="single" w:sz="4" w:space="0" w:color="auto"/>
              <w:left w:val="single" w:sz="4" w:space="0" w:color="auto"/>
              <w:bottom w:val="single" w:sz="4" w:space="0" w:color="auto"/>
              <w:right w:val="single" w:sz="4" w:space="0" w:color="auto"/>
            </w:tcBorders>
          </w:tcPr>
          <w:p w14:paraId="09F726B0" w14:textId="77777777" w:rsidR="00B80991" w:rsidRPr="00DA0FC5" w:rsidRDefault="00B80991">
            <w:pPr>
              <w:widowControl w:val="0"/>
              <w:ind w:right="-1"/>
              <w:rPr>
                <w:rFonts w:cs="Arial"/>
                <w:sz w:val="18"/>
                <w:szCs w:val="18"/>
              </w:rPr>
            </w:pPr>
          </w:p>
        </w:tc>
      </w:tr>
      <w:tr w:rsidR="00AC3C21" w14:paraId="69C29473" w14:textId="77777777" w:rsidTr="00B80991">
        <w:tc>
          <w:tcPr>
            <w:tcW w:w="8930" w:type="dxa"/>
            <w:gridSpan w:val="7"/>
            <w:tcBorders>
              <w:top w:val="single" w:sz="4" w:space="0" w:color="auto"/>
              <w:left w:val="single" w:sz="4" w:space="0" w:color="auto"/>
              <w:bottom w:val="single" w:sz="4" w:space="0" w:color="auto"/>
              <w:right w:val="single" w:sz="4" w:space="0" w:color="auto"/>
            </w:tcBorders>
            <w:hideMark/>
          </w:tcPr>
          <w:p w14:paraId="673EA811" w14:textId="77777777" w:rsidR="00B80991" w:rsidRPr="00DA0FC5" w:rsidRDefault="00FF04F3">
            <w:pPr>
              <w:widowControl w:val="0"/>
              <w:ind w:right="-1"/>
              <w:rPr>
                <w:rFonts w:cs="Arial"/>
                <w:sz w:val="18"/>
                <w:szCs w:val="18"/>
              </w:rPr>
            </w:pPr>
            <w:r w:rsidRPr="00DA0FC5">
              <w:rPr>
                <w:rFonts w:cs="Arial"/>
                <w:sz w:val="18"/>
                <w:szCs w:val="18"/>
              </w:rPr>
              <w:t>Correo electrónico :</w:t>
            </w:r>
          </w:p>
        </w:tc>
      </w:tr>
    </w:tbl>
    <w:p w14:paraId="68C5FEC7" w14:textId="77777777" w:rsidR="00B80991" w:rsidRDefault="00B80991" w:rsidP="00B80991">
      <w:pPr>
        <w:widowControl w:val="0"/>
        <w:autoSpaceDE w:val="0"/>
        <w:autoSpaceDN w:val="0"/>
        <w:adjustRightInd w:val="0"/>
        <w:jc w:val="both"/>
        <w:rPr>
          <w:rFonts w:cs="Arial"/>
        </w:rPr>
      </w:pPr>
    </w:p>
    <w:bookmarkEnd w:id="11"/>
    <w:p w14:paraId="0ECC13EE" w14:textId="77777777" w:rsidR="00B80991" w:rsidRDefault="00B80991" w:rsidP="00B80991">
      <w:pPr>
        <w:widowControl w:val="0"/>
        <w:autoSpaceDE w:val="0"/>
        <w:autoSpaceDN w:val="0"/>
        <w:adjustRightInd w:val="0"/>
        <w:jc w:val="both"/>
        <w:rPr>
          <w:rFonts w:cs="Arial"/>
        </w:rPr>
      </w:pPr>
    </w:p>
    <w:p w14:paraId="462539B3" w14:textId="77777777" w:rsidR="00164FD0" w:rsidRPr="00521ACA" w:rsidRDefault="00FF04F3" w:rsidP="00B80991">
      <w:pPr>
        <w:widowControl w:val="0"/>
        <w:autoSpaceDE w:val="0"/>
        <w:autoSpaceDN w:val="0"/>
        <w:adjustRightInd w:val="0"/>
        <w:jc w:val="both"/>
        <w:rPr>
          <w:rFonts w:cs="Arial"/>
          <w:color w:val="auto"/>
        </w:rPr>
      </w:pPr>
      <w:r>
        <w:rPr>
          <w:rFonts w:cs="Arial"/>
        </w:rPr>
        <w:t xml:space="preserve">Todos los consorciados nos encontramos </w:t>
      </w:r>
      <w:r w:rsidRPr="00521ACA">
        <w:rPr>
          <w:rFonts w:cs="Arial"/>
          <w:color w:val="auto"/>
        </w:rPr>
        <w:t>INSCRITOS EN EL REGISTRO DE PRECALIFICACIÓN DE EMPRESAS SUPERVISORAS – PERSONA JURIDICA (O PERSONA NATURAL CON NEGOCIO) a la fecha de la convocatoria:</w:t>
      </w:r>
      <w:r w:rsidRPr="00521ACA">
        <w:rPr>
          <w:rFonts w:cs="Arial"/>
          <w:i/>
          <w:color w:val="auto"/>
        </w:rPr>
        <w:t xml:space="preserve"> </w:t>
      </w:r>
    </w:p>
    <w:p w14:paraId="1D235043" w14:textId="77777777" w:rsidR="00164FD0" w:rsidRDefault="00164FD0" w:rsidP="00B80991">
      <w:pPr>
        <w:widowControl w:val="0"/>
        <w:autoSpaceDE w:val="0"/>
        <w:autoSpaceDN w:val="0"/>
        <w:adjustRightInd w:val="0"/>
        <w:jc w:val="both"/>
        <w:rPr>
          <w:rFonts w:cs="Arial"/>
        </w:rPr>
      </w:pPr>
    </w:p>
    <w:p w14:paraId="6ECAD1B6" w14:textId="77777777" w:rsidR="00B80991" w:rsidRDefault="00FF04F3" w:rsidP="00B80991">
      <w:pPr>
        <w:widowControl w:val="0"/>
        <w:autoSpaceDE w:val="0"/>
        <w:autoSpaceDN w:val="0"/>
        <w:adjustRightInd w:val="0"/>
        <w:jc w:val="both"/>
        <w:rPr>
          <w:rFonts w:cs="Arial"/>
          <w:iCs/>
        </w:rPr>
      </w:pPr>
      <w:r>
        <w:rPr>
          <w:rFonts w:cs="Arial"/>
          <w:iCs/>
        </w:rPr>
        <w:t>[CONSIGNAR CIUDAD Y FECHA]</w:t>
      </w:r>
    </w:p>
    <w:p w14:paraId="75DC15DF" w14:textId="77777777" w:rsidR="00A611E3" w:rsidRDefault="00A611E3" w:rsidP="00B80991">
      <w:pPr>
        <w:widowControl w:val="0"/>
        <w:autoSpaceDE w:val="0"/>
        <w:autoSpaceDN w:val="0"/>
        <w:adjustRightInd w:val="0"/>
        <w:jc w:val="both"/>
        <w:rPr>
          <w:rFonts w:cs="Arial"/>
          <w:iCs/>
          <w:color w:val="auto"/>
        </w:rPr>
      </w:pPr>
    </w:p>
    <w:p w14:paraId="173FF570" w14:textId="77777777" w:rsidR="00B80991" w:rsidRDefault="00B80991" w:rsidP="00B80991">
      <w:pPr>
        <w:widowControl w:val="0"/>
        <w:jc w:val="both"/>
        <w:rPr>
          <w:rFonts w:cs="Arial"/>
          <w:highlight w:val="yellow"/>
        </w:rPr>
      </w:pPr>
    </w:p>
    <w:p w14:paraId="0BB7930C" w14:textId="77777777" w:rsidR="00D83BCF" w:rsidRDefault="00D83BCF" w:rsidP="00B80991">
      <w:pPr>
        <w:widowControl w:val="0"/>
        <w:jc w:val="both"/>
        <w:rPr>
          <w:rFonts w:cs="Arial"/>
          <w:highlight w:val="yellow"/>
        </w:rPr>
      </w:pPr>
    </w:p>
    <w:tbl>
      <w:tblPr>
        <w:tblW w:w="0" w:type="auto"/>
        <w:jc w:val="center"/>
        <w:tblLayout w:type="fixed"/>
        <w:tblCellMar>
          <w:left w:w="70" w:type="dxa"/>
          <w:right w:w="70" w:type="dxa"/>
        </w:tblCellMar>
        <w:tblLook w:val="04A0" w:firstRow="1" w:lastRow="0" w:firstColumn="1" w:lastColumn="0" w:noHBand="0" w:noVBand="1"/>
      </w:tblPr>
      <w:tblGrid>
        <w:gridCol w:w="4606"/>
      </w:tblGrid>
      <w:tr w:rsidR="00AC3C21" w14:paraId="3E330BBC" w14:textId="77777777" w:rsidTr="00B80991">
        <w:trPr>
          <w:jc w:val="center"/>
        </w:trPr>
        <w:tc>
          <w:tcPr>
            <w:tcW w:w="4606" w:type="dxa"/>
          </w:tcPr>
          <w:p w14:paraId="1C90E02B" w14:textId="77777777" w:rsidR="00B80991" w:rsidRDefault="00B80991" w:rsidP="009542C0">
            <w:pPr>
              <w:widowControl w:val="0"/>
              <w:jc w:val="center"/>
              <w:rPr>
                <w:rFonts w:cs="Arial"/>
                <w:b/>
              </w:rPr>
            </w:pPr>
          </w:p>
          <w:p w14:paraId="7CF49CEC" w14:textId="77777777" w:rsidR="00B80991" w:rsidRDefault="00FF04F3">
            <w:pPr>
              <w:widowControl w:val="0"/>
              <w:jc w:val="center"/>
              <w:rPr>
                <w:rFonts w:cs="Arial"/>
              </w:rPr>
            </w:pPr>
            <w:r>
              <w:rPr>
                <w:rFonts w:cs="Arial"/>
              </w:rPr>
              <w:t>……….……...........................................................</w:t>
            </w:r>
          </w:p>
          <w:p w14:paraId="4F34F8A1" w14:textId="77777777" w:rsidR="00B80991" w:rsidRPr="00873133" w:rsidRDefault="00FF04F3" w:rsidP="00873133">
            <w:pPr>
              <w:widowControl w:val="0"/>
              <w:jc w:val="center"/>
              <w:rPr>
                <w:rFonts w:cs="Arial"/>
                <w:b/>
              </w:rPr>
            </w:pPr>
            <w:r>
              <w:rPr>
                <w:rFonts w:cs="Arial"/>
                <w:b/>
              </w:rPr>
              <w:t>Firma, Nombres y Apellidos del representante común del consorcio</w:t>
            </w:r>
          </w:p>
        </w:tc>
      </w:tr>
    </w:tbl>
    <w:p w14:paraId="4755FD91" w14:textId="77777777" w:rsidR="00D83BCF" w:rsidRPr="00A43FA1" w:rsidRDefault="00D83BCF" w:rsidP="00A43FA1">
      <w:pPr>
        <w:widowControl w:val="0"/>
        <w:tabs>
          <w:tab w:val="left" w:pos="3544"/>
        </w:tabs>
        <w:rPr>
          <w:rFonts w:cs="Arial"/>
          <w:b/>
        </w:rPr>
      </w:pPr>
    </w:p>
    <w:p w14:paraId="48ED8E73" w14:textId="77777777" w:rsidR="008504D6" w:rsidRDefault="00FF04F3">
      <w:pPr>
        <w:rPr>
          <w:rFonts w:eastAsia="Times New Roman" w:cs="Arial"/>
          <w:b/>
          <w:color w:val="auto"/>
          <w:szCs w:val="22"/>
          <w:lang w:val="pt-BR" w:eastAsia="en-US"/>
        </w:rPr>
      </w:pPr>
      <w:r>
        <w:rPr>
          <w:rFonts w:cs="Arial"/>
          <w:b/>
          <w:lang w:val="pt-BR"/>
        </w:rPr>
        <w:br w:type="page"/>
      </w:r>
    </w:p>
    <w:p w14:paraId="5C7EA565" w14:textId="77777777" w:rsidR="00C27671" w:rsidRPr="00E20D5F" w:rsidRDefault="00FF04F3" w:rsidP="00C27671">
      <w:pPr>
        <w:pStyle w:val="Textoindependiente"/>
        <w:widowControl w:val="0"/>
        <w:spacing w:after="0"/>
        <w:jc w:val="center"/>
        <w:rPr>
          <w:rFonts w:ascii="Arial" w:hAnsi="Arial" w:cs="Arial"/>
          <w:b/>
          <w:lang w:val="pt-BR"/>
        </w:rPr>
      </w:pPr>
      <w:r w:rsidRPr="00E20D5F">
        <w:rPr>
          <w:rFonts w:ascii="Arial" w:hAnsi="Arial" w:cs="Arial"/>
          <w:b/>
          <w:lang w:val="pt-BR"/>
        </w:rPr>
        <w:lastRenderedPageBreak/>
        <w:t>ANEXO Nº 2</w:t>
      </w:r>
    </w:p>
    <w:p w14:paraId="019C08CF" w14:textId="77777777" w:rsidR="00C27671" w:rsidRPr="00E20D5F" w:rsidRDefault="00C27671" w:rsidP="00C27671">
      <w:pPr>
        <w:pStyle w:val="Textoindependiente"/>
        <w:widowControl w:val="0"/>
        <w:spacing w:after="0"/>
        <w:jc w:val="center"/>
        <w:rPr>
          <w:rFonts w:ascii="Arial" w:hAnsi="Arial" w:cs="Arial"/>
          <w:szCs w:val="20"/>
          <w:lang w:val="pt-BR"/>
        </w:rPr>
      </w:pPr>
    </w:p>
    <w:p w14:paraId="5A0A9D01" w14:textId="77777777" w:rsidR="00C27671" w:rsidRPr="00E20D5F" w:rsidRDefault="00FF04F3" w:rsidP="00C27671">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PROMESA FORMAL DE CONSORCIO</w:t>
      </w:r>
    </w:p>
    <w:p w14:paraId="643604DB" w14:textId="77777777" w:rsidR="00C27671" w:rsidRPr="00CD5328" w:rsidRDefault="00FF04F3" w:rsidP="00C27671">
      <w:pPr>
        <w:pStyle w:val="Textoindependiente"/>
        <w:widowControl w:val="0"/>
        <w:spacing w:after="0"/>
        <w:jc w:val="center"/>
        <w:rPr>
          <w:rFonts w:ascii="Arial" w:hAnsi="Arial" w:cs="Arial"/>
          <w:b/>
          <w:szCs w:val="20"/>
        </w:rPr>
      </w:pPr>
      <w:r w:rsidRPr="00CD5328">
        <w:rPr>
          <w:rFonts w:ascii="Arial" w:hAnsi="Arial" w:cs="Arial"/>
          <w:b/>
          <w:szCs w:val="20"/>
        </w:rPr>
        <w:t>(Sólo para el caso en que un consorcio se presente como postor)</w:t>
      </w:r>
    </w:p>
    <w:p w14:paraId="07653488" w14:textId="77777777" w:rsidR="00C27671" w:rsidRPr="00CD5328" w:rsidRDefault="00C27671" w:rsidP="00C27671">
      <w:pPr>
        <w:pStyle w:val="Textoindependiente"/>
        <w:widowControl w:val="0"/>
        <w:spacing w:after="0"/>
        <w:rPr>
          <w:rFonts w:ascii="Arial" w:hAnsi="Arial" w:cs="Arial"/>
          <w:szCs w:val="20"/>
        </w:rPr>
      </w:pPr>
    </w:p>
    <w:p w14:paraId="509CF942" w14:textId="77777777" w:rsidR="00C27671" w:rsidRPr="00CD5328" w:rsidRDefault="00C27671" w:rsidP="00C27671">
      <w:pPr>
        <w:pStyle w:val="Textoindependiente"/>
        <w:widowControl w:val="0"/>
        <w:spacing w:after="0"/>
        <w:rPr>
          <w:rFonts w:ascii="Arial" w:hAnsi="Arial" w:cs="Arial"/>
          <w:szCs w:val="20"/>
        </w:rPr>
      </w:pPr>
    </w:p>
    <w:p w14:paraId="31132721" w14:textId="77777777" w:rsidR="00C27671" w:rsidRPr="00CD5328" w:rsidRDefault="00FF04F3" w:rsidP="00C27671">
      <w:pPr>
        <w:widowControl w:val="0"/>
        <w:jc w:val="both"/>
        <w:rPr>
          <w:rFonts w:cs="Arial"/>
        </w:rPr>
      </w:pPr>
      <w:r w:rsidRPr="00CD5328">
        <w:rPr>
          <w:rFonts w:cs="Arial"/>
        </w:rPr>
        <w:t>Señores</w:t>
      </w:r>
    </w:p>
    <w:p w14:paraId="46D0E1C6" w14:textId="77777777" w:rsidR="00C27671" w:rsidRPr="00CD5328" w:rsidRDefault="00FF04F3" w:rsidP="00C27671">
      <w:pPr>
        <w:widowControl w:val="0"/>
        <w:autoSpaceDE w:val="0"/>
        <w:autoSpaceDN w:val="0"/>
        <w:adjustRightInd w:val="0"/>
        <w:jc w:val="both"/>
        <w:rPr>
          <w:rFonts w:cs="Arial"/>
          <w:b/>
          <w:bCs/>
        </w:rPr>
      </w:pPr>
      <w:r w:rsidRPr="00CD5328">
        <w:rPr>
          <w:rFonts w:cs="Arial"/>
          <w:b/>
          <w:bCs/>
        </w:rPr>
        <w:t xml:space="preserve">COMITÉ </w:t>
      </w:r>
      <w:r>
        <w:rPr>
          <w:rFonts w:cs="Arial"/>
          <w:b/>
          <w:bCs/>
        </w:rPr>
        <w:t>DE SELECCIÓN</w:t>
      </w:r>
      <w:r w:rsidRPr="00CD5328">
        <w:rPr>
          <w:rFonts w:cs="Arial"/>
          <w:b/>
          <w:bCs/>
        </w:rPr>
        <w:t xml:space="preserve"> </w:t>
      </w:r>
    </w:p>
    <w:p w14:paraId="56723907" w14:textId="77777777" w:rsidR="00C27671" w:rsidRPr="00A1476D" w:rsidRDefault="00FF04F3" w:rsidP="00C27671">
      <w:pPr>
        <w:widowControl w:val="0"/>
        <w:jc w:val="both"/>
        <w:rPr>
          <w:rFonts w:cs="Arial"/>
          <w:b/>
        </w:rPr>
      </w:pPr>
      <w:r w:rsidRPr="00A1476D">
        <w:rPr>
          <w:rFonts w:cs="Arial"/>
          <w:bCs/>
        </w:rPr>
        <w:t xml:space="preserve">[CONSIGNAR NOMENCLATURA DEL </w:t>
      </w:r>
      <w:r w:rsidR="00F136EE">
        <w:rPr>
          <w:rFonts w:cs="Arial"/>
          <w:bCs/>
        </w:rPr>
        <w:t>CONCURSO</w:t>
      </w:r>
      <w:r w:rsidRPr="00A1476D">
        <w:rPr>
          <w:rFonts w:cs="Arial"/>
          <w:bCs/>
        </w:rPr>
        <w:t>]</w:t>
      </w:r>
    </w:p>
    <w:p w14:paraId="7702A20C" w14:textId="77777777" w:rsidR="00C27671" w:rsidRPr="00A1476D" w:rsidRDefault="00FF04F3" w:rsidP="00C27671">
      <w:pPr>
        <w:widowControl w:val="0"/>
        <w:jc w:val="both"/>
        <w:rPr>
          <w:rFonts w:cs="Arial"/>
        </w:rPr>
      </w:pPr>
      <w:r w:rsidRPr="00A1476D">
        <w:rPr>
          <w:rFonts w:cs="Arial"/>
        </w:rPr>
        <w:t>Presente.-</w:t>
      </w:r>
    </w:p>
    <w:p w14:paraId="3B0FA4C4" w14:textId="77777777" w:rsidR="00C27671" w:rsidRPr="00A1476D" w:rsidRDefault="00C27671" w:rsidP="00C27671">
      <w:pPr>
        <w:widowControl w:val="0"/>
        <w:jc w:val="both"/>
        <w:rPr>
          <w:rFonts w:cs="Arial"/>
        </w:rPr>
      </w:pPr>
    </w:p>
    <w:p w14:paraId="6230B729" w14:textId="77777777" w:rsidR="00C27671" w:rsidRPr="00A1476D" w:rsidRDefault="00FF04F3" w:rsidP="00C27671">
      <w:pPr>
        <w:widowControl w:val="0"/>
        <w:jc w:val="both"/>
        <w:rPr>
          <w:rFonts w:cs="Arial"/>
          <w:color w:val="auto"/>
        </w:rPr>
      </w:pPr>
      <w:r w:rsidRPr="00A1476D">
        <w:rPr>
          <w:rFonts w:cs="Arial"/>
        </w:rPr>
        <w:t xml:space="preserve">Los </w:t>
      </w:r>
      <w:r w:rsidRPr="00521ACA">
        <w:rPr>
          <w:rFonts w:cs="Arial"/>
          <w:color w:val="auto"/>
        </w:rPr>
        <w:t xml:space="preserve">suscritos </w:t>
      </w:r>
      <w:r w:rsidR="00802952" w:rsidRPr="00521ACA">
        <w:rPr>
          <w:rFonts w:cs="Arial"/>
          <w:color w:val="auto"/>
        </w:rPr>
        <w:t xml:space="preserve">inscritos en el registro de precalificación de empresas supervisoras, </w:t>
      </w:r>
      <w:r w:rsidRPr="00521ACA">
        <w:rPr>
          <w:rFonts w:cs="Arial"/>
          <w:color w:val="auto"/>
        </w:rPr>
        <w:t xml:space="preserve">declaramos </w:t>
      </w:r>
      <w:r w:rsidRPr="00A1476D">
        <w:rPr>
          <w:rFonts w:cs="Arial"/>
        </w:rPr>
        <w:t xml:space="preserve">expresamente que hemos convenido en forma irrevocable, durante el lapso que dure el </w:t>
      </w:r>
      <w:r w:rsidR="0016158A">
        <w:rPr>
          <w:rFonts w:cs="Arial"/>
        </w:rPr>
        <w:t>concurso</w:t>
      </w:r>
      <w:r w:rsidRPr="00A1476D">
        <w:rPr>
          <w:rFonts w:cs="Arial"/>
        </w:rPr>
        <w:t>, para presentar una propuesta conjunta al</w:t>
      </w:r>
      <w:r w:rsidRPr="00A1476D">
        <w:rPr>
          <w:rFonts w:cs="Arial"/>
          <w:b/>
        </w:rPr>
        <w:t xml:space="preserve"> </w:t>
      </w:r>
      <w:r w:rsidRPr="00A1476D">
        <w:rPr>
          <w:rFonts w:cs="Arial"/>
          <w:bCs/>
        </w:rPr>
        <w:t>[CONSIGNAR NOMENCLATURA DEL PROCESO</w:t>
      </w:r>
      <w:r w:rsidR="0016158A">
        <w:rPr>
          <w:rFonts w:cs="Arial"/>
          <w:bCs/>
        </w:rPr>
        <w:t xml:space="preserve"> O DEL ITEM</w:t>
      </w:r>
      <w:r w:rsidRPr="00A1476D">
        <w:rPr>
          <w:rFonts w:cs="Arial"/>
          <w:bCs/>
        </w:rPr>
        <w:t>], responsabilizándonos por todas las acciones y omisiones que provengan del citado proceso</w:t>
      </w:r>
      <w:r w:rsidRPr="00A1476D">
        <w:rPr>
          <w:rFonts w:cs="Arial"/>
          <w:color w:val="auto"/>
        </w:rPr>
        <w:t>.</w:t>
      </w:r>
    </w:p>
    <w:p w14:paraId="01EF966F" w14:textId="77777777" w:rsidR="00C27671" w:rsidRPr="00A1476D" w:rsidRDefault="00C27671" w:rsidP="00C27671">
      <w:pPr>
        <w:widowControl w:val="0"/>
        <w:jc w:val="both"/>
        <w:rPr>
          <w:rFonts w:cs="Arial"/>
        </w:rPr>
      </w:pPr>
    </w:p>
    <w:p w14:paraId="5F6AE16F" w14:textId="77777777" w:rsidR="00F71444" w:rsidRDefault="00FF04F3" w:rsidP="00C27671">
      <w:pPr>
        <w:widowControl w:val="0"/>
        <w:jc w:val="both"/>
        <w:rPr>
          <w:rFonts w:cs="Arial"/>
        </w:rPr>
      </w:pPr>
      <w:r w:rsidRPr="00A1476D">
        <w:rPr>
          <w:rFonts w:cs="Arial"/>
        </w:rPr>
        <w:t>Asimismo, en caso de ser seleccionados, nos comprometemos a formalizar el contrato de consorcio, mediante un contrato de consorcio con Fe Notarial, bajo las condiciones aquí establecidas</w:t>
      </w:r>
      <w:r>
        <w:rPr>
          <w:rFonts w:cs="Arial"/>
        </w:rPr>
        <w:t>:</w:t>
      </w:r>
    </w:p>
    <w:p w14:paraId="2257599D" w14:textId="77777777" w:rsidR="00F71444" w:rsidRDefault="00F71444" w:rsidP="00C27671">
      <w:pPr>
        <w:widowControl w:val="0"/>
        <w:jc w:val="both"/>
        <w:rPr>
          <w:rFonts w:cs="Arial"/>
        </w:rPr>
      </w:pPr>
    </w:p>
    <w:p w14:paraId="0C1590F0" w14:textId="77777777" w:rsidR="00C27671" w:rsidRPr="00A1476D" w:rsidRDefault="00FF04F3" w:rsidP="00C27671">
      <w:pPr>
        <w:widowControl w:val="0"/>
        <w:jc w:val="both"/>
        <w:rPr>
          <w:rFonts w:cs="Arial"/>
        </w:rPr>
      </w:pPr>
      <w:r w:rsidRPr="00A1476D">
        <w:rPr>
          <w:rFonts w:cs="Arial"/>
        </w:rPr>
        <w:t xml:space="preserve"> </w:t>
      </w:r>
    </w:p>
    <w:p w14:paraId="326603CE" w14:textId="77777777" w:rsidR="00F71444" w:rsidRDefault="00FF04F3" w:rsidP="00F241FE">
      <w:pPr>
        <w:pStyle w:val="Prrafodelista"/>
        <w:widowControl w:val="0"/>
        <w:numPr>
          <w:ilvl w:val="0"/>
          <w:numId w:val="10"/>
        </w:numPr>
        <w:jc w:val="both"/>
        <w:rPr>
          <w:rFonts w:cs="Arial"/>
          <w:color w:val="auto"/>
        </w:rPr>
      </w:pPr>
      <w:r w:rsidRPr="00BF625C">
        <w:rPr>
          <w:rFonts w:cs="Arial"/>
          <w:color w:val="auto"/>
        </w:rPr>
        <w:t>Integrantes del consorcio</w:t>
      </w:r>
    </w:p>
    <w:p w14:paraId="0EACCDA8" w14:textId="77777777" w:rsidR="00F71444" w:rsidRPr="00BF625C" w:rsidRDefault="00F71444" w:rsidP="00F71444">
      <w:pPr>
        <w:pStyle w:val="Prrafodelista"/>
        <w:widowControl w:val="0"/>
        <w:ind w:left="360"/>
        <w:jc w:val="both"/>
        <w:rPr>
          <w:rFonts w:cs="Arial"/>
          <w:color w:val="auto"/>
        </w:rPr>
      </w:pPr>
    </w:p>
    <w:p w14:paraId="165A5504"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1].</w:t>
      </w:r>
    </w:p>
    <w:p w14:paraId="227C29A9" w14:textId="77777777" w:rsidR="00F71444" w:rsidRPr="00BF625C" w:rsidRDefault="00FF04F3" w:rsidP="00F241FE">
      <w:pPr>
        <w:pStyle w:val="Prrafodelista"/>
        <w:widowControl w:val="0"/>
        <w:numPr>
          <w:ilvl w:val="0"/>
          <w:numId w:val="11"/>
        </w:numPr>
        <w:jc w:val="both"/>
        <w:rPr>
          <w:rFonts w:cs="Arial"/>
          <w:color w:val="auto"/>
        </w:rPr>
      </w:pPr>
      <w:r w:rsidRPr="00BF625C">
        <w:rPr>
          <w:rFonts w:cs="Arial"/>
          <w:color w:val="auto"/>
        </w:rPr>
        <w:t>[NOMBRE, DENOMINACIÓN O RAZÓN SOCIAL DEL CONSORCIADO 2].</w:t>
      </w:r>
    </w:p>
    <w:p w14:paraId="1056FC82" w14:textId="77777777" w:rsidR="00C27671" w:rsidRPr="00A1476D" w:rsidRDefault="00C27671" w:rsidP="00C27671">
      <w:pPr>
        <w:widowControl w:val="0"/>
        <w:jc w:val="both"/>
        <w:rPr>
          <w:rFonts w:cs="Arial"/>
        </w:rPr>
      </w:pPr>
    </w:p>
    <w:p w14:paraId="7421BEF8" w14:textId="77777777" w:rsidR="00783AC1" w:rsidRDefault="00783AC1" w:rsidP="00783AC1">
      <w:pPr>
        <w:pStyle w:val="Prrafodelista"/>
        <w:widowControl w:val="0"/>
        <w:ind w:left="360"/>
        <w:jc w:val="both"/>
        <w:rPr>
          <w:rFonts w:cs="Arial"/>
          <w:color w:val="auto"/>
        </w:rPr>
      </w:pPr>
    </w:p>
    <w:p w14:paraId="4DA835B1" w14:textId="037314B3" w:rsidR="00C27671" w:rsidRPr="00873133" w:rsidRDefault="00FF04F3" w:rsidP="00F241FE">
      <w:pPr>
        <w:pStyle w:val="Prrafodelista"/>
        <w:widowControl w:val="0"/>
        <w:numPr>
          <w:ilvl w:val="0"/>
          <w:numId w:val="10"/>
        </w:numPr>
        <w:jc w:val="both"/>
        <w:rPr>
          <w:rFonts w:cs="Arial"/>
          <w:color w:val="auto"/>
        </w:rPr>
      </w:pPr>
      <w:r w:rsidRPr="00873133">
        <w:rPr>
          <w:rFonts w:cs="Arial"/>
        </w:rPr>
        <w:t xml:space="preserve">Designamos al señor(a) [CONSIGNAR EL NOMBRE DEL REPRESENTANTE COMÚN DEL CONSORCIO], identificado con [CONSIGNAR TIPO Y NÚMERO DEL DOCUMENTO DE IDENTIDAD DEL REPRESENTANTE LEGAL DEL CONSORCIO], como </w:t>
      </w:r>
      <w:r w:rsidRPr="00171562">
        <w:rPr>
          <w:rFonts w:cs="Arial"/>
        </w:rPr>
        <w:t xml:space="preserve">representante </w:t>
      </w:r>
      <w:r w:rsidR="00012D70" w:rsidRPr="00171562">
        <w:rPr>
          <w:rFonts w:cs="Arial"/>
        </w:rPr>
        <w:t>común</w:t>
      </w:r>
      <w:r w:rsidRPr="00873133">
        <w:rPr>
          <w:rFonts w:cs="Arial"/>
        </w:rPr>
        <w:t xml:space="preserve"> del consorcio para efectos de participar en todas las etapas del </w:t>
      </w:r>
      <w:r w:rsidR="002F2C2C">
        <w:rPr>
          <w:rFonts w:cs="Arial"/>
        </w:rPr>
        <w:t>concurso</w:t>
      </w:r>
      <w:r w:rsidRPr="00873133">
        <w:rPr>
          <w:rFonts w:cs="Arial"/>
        </w:rPr>
        <w:t xml:space="preserve"> y para suscribir el contrato correspondiente con Osinergmin y representarnos durante su ejecución. </w:t>
      </w:r>
    </w:p>
    <w:p w14:paraId="49209C0B" w14:textId="77777777" w:rsidR="00C27671" w:rsidRPr="00BF625C" w:rsidRDefault="00C27671" w:rsidP="00C27671">
      <w:pPr>
        <w:widowControl w:val="0"/>
        <w:jc w:val="both"/>
        <w:rPr>
          <w:rFonts w:cs="Arial"/>
        </w:rPr>
      </w:pPr>
    </w:p>
    <w:p w14:paraId="030F3C8C" w14:textId="77777777" w:rsidR="00C27671" w:rsidRDefault="00FF04F3" w:rsidP="00873133">
      <w:pPr>
        <w:widowControl w:val="0"/>
        <w:ind w:left="284"/>
        <w:jc w:val="both"/>
        <w:rPr>
          <w:rFonts w:cs="Arial"/>
          <w:color w:val="auto"/>
        </w:rPr>
      </w:pPr>
      <w:r w:rsidRPr="00F56099">
        <w:rPr>
          <w:rFonts w:cs="Arial"/>
          <w:color w:val="auto"/>
        </w:rPr>
        <w:t>Asimismo, declaramos que el representante común del consorcio no se encuentra impedido, inhabilitado ni suspendido para contratar con el Estado</w:t>
      </w:r>
      <w:r w:rsidR="003D208F">
        <w:rPr>
          <w:rFonts w:cs="Arial"/>
          <w:color w:val="auto"/>
        </w:rPr>
        <w:t xml:space="preserve">; ni tampoco inmerso en alguno de los supuestos indicados en </w:t>
      </w:r>
      <w:r w:rsidR="00F71444">
        <w:rPr>
          <w:rFonts w:cs="Arial"/>
          <w:color w:val="auto"/>
        </w:rPr>
        <w:t xml:space="preserve">los </w:t>
      </w:r>
      <w:r w:rsidR="00F71444" w:rsidRPr="00521ACA">
        <w:rPr>
          <w:rFonts w:cs="Arial"/>
          <w:color w:val="auto"/>
        </w:rPr>
        <w:t xml:space="preserve">numerales </w:t>
      </w:r>
      <w:r w:rsidR="00802952" w:rsidRPr="00521ACA">
        <w:rPr>
          <w:rFonts w:cs="Arial"/>
          <w:color w:val="auto"/>
        </w:rPr>
        <w:t>11</w:t>
      </w:r>
      <w:r w:rsidR="00F71444" w:rsidRPr="00521ACA">
        <w:rPr>
          <w:rFonts w:cs="Arial"/>
          <w:color w:val="auto"/>
        </w:rPr>
        <w:t>.1</w:t>
      </w:r>
      <w:r w:rsidR="00802952" w:rsidRPr="00521ACA">
        <w:rPr>
          <w:rFonts w:cs="Arial"/>
          <w:color w:val="auto"/>
        </w:rPr>
        <w:t xml:space="preserve"> </w:t>
      </w:r>
      <w:r w:rsidR="00F71444" w:rsidRPr="00521ACA">
        <w:rPr>
          <w:rFonts w:cs="Arial"/>
          <w:color w:val="auto"/>
        </w:rPr>
        <w:t xml:space="preserve">y </w:t>
      </w:r>
      <w:r w:rsidR="00802952" w:rsidRPr="00521ACA">
        <w:rPr>
          <w:rFonts w:cs="Arial"/>
          <w:color w:val="auto"/>
        </w:rPr>
        <w:t>11</w:t>
      </w:r>
      <w:r w:rsidR="00F71444" w:rsidRPr="00521ACA">
        <w:rPr>
          <w:rFonts w:cs="Arial"/>
          <w:color w:val="auto"/>
        </w:rPr>
        <w:t xml:space="preserve">.2 del artículo </w:t>
      </w:r>
      <w:r w:rsidR="00802952" w:rsidRPr="00521ACA">
        <w:rPr>
          <w:rFonts w:cs="Arial"/>
          <w:color w:val="auto"/>
        </w:rPr>
        <w:t>11</w:t>
      </w:r>
      <w:r w:rsidR="00F71444" w:rsidRPr="00521ACA">
        <w:rPr>
          <w:rFonts w:cs="Arial"/>
          <w:color w:val="auto"/>
        </w:rPr>
        <w:t xml:space="preserve"> de la Directiva</w:t>
      </w:r>
      <w:r w:rsidR="00F71444">
        <w:rPr>
          <w:rFonts w:cs="Arial"/>
          <w:color w:val="auto"/>
        </w:rPr>
        <w:t>.</w:t>
      </w:r>
    </w:p>
    <w:p w14:paraId="7A928592" w14:textId="77777777" w:rsidR="00F71444" w:rsidRDefault="00F71444" w:rsidP="00C27671">
      <w:pPr>
        <w:widowControl w:val="0"/>
        <w:jc w:val="both"/>
        <w:rPr>
          <w:rFonts w:cs="Arial"/>
          <w:color w:val="auto"/>
        </w:rPr>
      </w:pPr>
    </w:p>
    <w:p w14:paraId="621B3384" w14:textId="77777777" w:rsidR="00F71444" w:rsidRPr="00F71444" w:rsidRDefault="00FF04F3" w:rsidP="00F241FE">
      <w:pPr>
        <w:pStyle w:val="Prrafodelista"/>
        <w:widowControl w:val="0"/>
        <w:numPr>
          <w:ilvl w:val="0"/>
          <w:numId w:val="10"/>
        </w:numPr>
        <w:jc w:val="both"/>
        <w:rPr>
          <w:rFonts w:cs="Arial"/>
        </w:rPr>
      </w:pPr>
      <w:r w:rsidRPr="00882102">
        <w:rPr>
          <w:rFonts w:cs="Arial"/>
        </w:rPr>
        <w:t xml:space="preserve">Fijamos nuestro domicilio legal común como consorcio </w:t>
      </w:r>
      <w:r w:rsidRPr="00501CE7">
        <w:rPr>
          <w:rFonts w:cs="Arial"/>
        </w:rPr>
        <w:t>en [CONSIGNAR EL DOMICILIO COMÚN DEL CONSORCIO – DIRECCIÓN EXACTA Y</w:t>
      </w:r>
      <w:r w:rsidRPr="00F71444">
        <w:rPr>
          <w:rFonts w:cs="Arial"/>
        </w:rPr>
        <w:t xml:space="preserve"> COMPLETA]</w:t>
      </w:r>
      <w:r>
        <w:rPr>
          <w:rStyle w:val="Refdenotaalpie"/>
          <w:rFonts w:cs="Arial"/>
        </w:rPr>
        <w:footnoteReference w:id="10"/>
      </w:r>
      <w:r w:rsidRPr="00F71444">
        <w:rPr>
          <w:rFonts w:cs="Arial"/>
        </w:rPr>
        <w:t>.</w:t>
      </w:r>
    </w:p>
    <w:p w14:paraId="48943B13" w14:textId="77777777" w:rsidR="00C27671" w:rsidRPr="00F56099" w:rsidRDefault="00C27671" w:rsidP="00C27671">
      <w:pPr>
        <w:widowControl w:val="0"/>
        <w:jc w:val="both"/>
        <w:rPr>
          <w:rFonts w:cs="Arial"/>
        </w:rPr>
      </w:pPr>
    </w:p>
    <w:p w14:paraId="79AB25DC" w14:textId="77777777" w:rsidR="00C27671" w:rsidRPr="00BF625C" w:rsidRDefault="00FF04F3" w:rsidP="00F241FE">
      <w:pPr>
        <w:pStyle w:val="Prrafodelista"/>
        <w:widowControl w:val="0"/>
        <w:numPr>
          <w:ilvl w:val="0"/>
          <w:numId w:val="10"/>
        </w:numPr>
        <w:jc w:val="both"/>
        <w:rPr>
          <w:rFonts w:cs="Arial"/>
        </w:rPr>
      </w:pPr>
      <w:r w:rsidRPr="00BF625C">
        <w:rPr>
          <w:rFonts w:cs="Arial"/>
        </w:rPr>
        <w:t>Las obligaciones que corresponden a cada uno de los integrantes del consorcio son las siguientes:</w:t>
      </w:r>
    </w:p>
    <w:p w14:paraId="35D86095" w14:textId="77777777" w:rsidR="00C27671" w:rsidRPr="00BF625C" w:rsidRDefault="00C27671" w:rsidP="00C27671">
      <w:pPr>
        <w:pStyle w:val="Prrafodelista"/>
        <w:widowControl w:val="0"/>
        <w:ind w:left="36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6BFA69F5" w14:textId="77777777" w:rsidTr="00C75D82">
        <w:trPr>
          <w:trHeight w:val="646"/>
        </w:trPr>
        <w:tc>
          <w:tcPr>
            <w:tcW w:w="563" w:type="dxa"/>
            <w:vAlign w:val="center"/>
          </w:tcPr>
          <w:p w14:paraId="48FE111D" w14:textId="77777777" w:rsidR="00C27671" w:rsidRPr="00A1476D" w:rsidRDefault="00FF04F3" w:rsidP="00C75D82">
            <w:pPr>
              <w:widowControl w:val="0"/>
              <w:jc w:val="center"/>
              <w:rPr>
                <w:rFonts w:cs="Arial"/>
                <w:color w:val="auto"/>
              </w:rPr>
            </w:pPr>
            <w:r w:rsidRPr="00A1476D">
              <w:rPr>
                <w:rFonts w:cs="Arial"/>
                <w:color w:val="auto"/>
              </w:rPr>
              <w:t>1.</w:t>
            </w:r>
          </w:p>
        </w:tc>
        <w:tc>
          <w:tcPr>
            <w:tcW w:w="7252" w:type="dxa"/>
            <w:vAlign w:val="center"/>
          </w:tcPr>
          <w:p w14:paraId="55E36F55"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1]</w:t>
            </w:r>
          </w:p>
        </w:tc>
        <w:tc>
          <w:tcPr>
            <w:tcW w:w="841" w:type="dxa"/>
            <w:vAlign w:val="center"/>
          </w:tcPr>
          <w:p w14:paraId="1132FC01"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1"/>
            </w:r>
          </w:p>
        </w:tc>
      </w:tr>
    </w:tbl>
    <w:p w14:paraId="00BFD3AB" w14:textId="77777777" w:rsidR="00C27671" w:rsidRPr="00A1476D" w:rsidRDefault="00C27671" w:rsidP="00C27671">
      <w:pPr>
        <w:widowControl w:val="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4B3E4BD3" w14:textId="77777777" w:rsidTr="00C75D82">
        <w:trPr>
          <w:trHeight w:val="476"/>
        </w:trPr>
        <w:tc>
          <w:tcPr>
            <w:tcW w:w="8114" w:type="dxa"/>
            <w:vAlign w:val="center"/>
          </w:tcPr>
          <w:p w14:paraId="5A27FDBE" w14:textId="77777777" w:rsidR="00C27671" w:rsidRPr="00A1476D" w:rsidRDefault="00FF04F3" w:rsidP="00C75D82">
            <w:pPr>
              <w:widowControl w:val="0"/>
              <w:jc w:val="both"/>
              <w:rPr>
                <w:rFonts w:cs="Arial"/>
                <w:color w:val="auto"/>
              </w:rPr>
            </w:pPr>
            <w:r w:rsidRPr="00A1476D">
              <w:rPr>
                <w:rFonts w:cs="Arial"/>
                <w:color w:val="auto"/>
              </w:rPr>
              <w:t>[DESCRIBIR LAS OBLIGACIONES DEL CONSORCIADO 1]</w:t>
            </w:r>
          </w:p>
        </w:tc>
      </w:tr>
    </w:tbl>
    <w:p w14:paraId="2FEFAEE0" w14:textId="77777777" w:rsidR="00C27671" w:rsidRPr="00A1476D" w:rsidRDefault="00C27671" w:rsidP="00C27671">
      <w:pPr>
        <w:pStyle w:val="Prrafodelista"/>
        <w:widowControl w:val="0"/>
        <w:jc w:val="both"/>
        <w:rPr>
          <w:rFonts w:cs="Arial"/>
          <w:color w:val="auto"/>
        </w:rPr>
      </w:pPr>
    </w:p>
    <w:tbl>
      <w:tblPr>
        <w:tblStyle w:val="Tablaconcuadrcula"/>
        <w:tblW w:w="0" w:type="auto"/>
        <w:tblInd w:w="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3"/>
        <w:gridCol w:w="7252"/>
        <w:gridCol w:w="841"/>
      </w:tblGrid>
      <w:tr w:rsidR="00AC3C21" w14:paraId="3A5C0F22" w14:textId="77777777" w:rsidTr="00C75D82">
        <w:trPr>
          <w:trHeight w:val="646"/>
        </w:trPr>
        <w:tc>
          <w:tcPr>
            <w:tcW w:w="567" w:type="dxa"/>
            <w:vAlign w:val="center"/>
          </w:tcPr>
          <w:p w14:paraId="19149D52" w14:textId="77777777" w:rsidR="00C27671" w:rsidRPr="00A1476D" w:rsidRDefault="00FF04F3" w:rsidP="00C75D82">
            <w:pPr>
              <w:widowControl w:val="0"/>
              <w:jc w:val="center"/>
              <w:rPr>
                <w:rFonts w:cs="Arial"/>
                <w:color w:val="auto"/>
              </w:rPr>
            </w:pPr>
            <w:r w:rsidRPr="00A1476D">
              <w:rPr>
                <w:rFonts w:cs="Arial"/>
                <w:color w:val="auto"/>
              </w:rPr>
              <w:t>2.</w:t>
            </w:r>
          </w:p>
        </w:tc>
        <w:tc>
          <w:tcPr>
            <w:tcW w:w="7371" w:type="dxa"/>
            <w:vAlign w:val="center"/>
          </w:tcPr>
          <w:p w14:paraId="46E41361" w14:textId="77777777" w:rsidR="00C27671" w:rsidRPr="00A1476D" w:rsidRDefault="00FF04F3" w:rsidP="00C75D82">
            <w:pPr>
              <w:widowControl w:val="0"/>
              <w:jc w:val="both"/>
              <w:rPr>
                <w:rFonts w:cs="Arial"/>
                <w:color w:val="auto"/>
              </w:rPr>
            </w:pPr>
            <w:r w:rsidRPr="00A1476D">
              <w:rPr>
                <w:rFonts w:cs="Arial"/>
                <w:color w:val="auto"/>
              </w:rPr>
              <w:t>OBLIGACIONES DE [NOMBRE, DENOMINACIÓN O RAZÓN SOCIAL DEL CONSORCIADO 2]</w:t>
            </w:r>
          </w:p>
        </w:tc>
        <w:tc>
          <w:tcPr>
            <w:tcW w:w="851" w:type="dxa"/>
            <w:vAlign w:val="center"/>
          </w:tcPr>
          <w:p w14:paraId="36C839BE" w14:textId="77777777" w:rsidR="00C27671" w:rsidRPr="00A1476D" w:rsidRDefault="00FF04F3" w:rsidP="00C75D82">
            <w:pPr>
              <w:pStyle w:val="Prrafodelista"/>
              <w:widowControl w:val="0"/>
              <w:ind w:left="0"/>
              <w:jc w:val="center"/>
              <w:rPr>
                <w:rFonts w:cs="Arial"/>
                <w:color w:val="auto"/>
              </w:rPr>
            </w:pPr>
            <w:r w:rsidRPr="00A1476D">
              <w:rPr>
                <w:rFonts w:cs="Arial"/>
                <w:color w:val="auto"/>
              </w:rPr>
              <w:t>[ % ]</w:t>
            </w:r>
            <w:r w:rsidRPr="00A1476D">
              <w:rPr>
                <w:rStyle w:val="Refdenotaalpie"/>
                <w:rFonts w:cs="Arial"/>
                <w:color w:val="auto"/>
              </w:rPr>
              <w:t xml:space="preserve"> </w:t>
            </w:r>
            <w:r>
              <w:rPr>
                <w:rStyle w:val="Refdenotaalpie"/>
                <w:rFonts w:cs="Arial"/>
                <w:color w:val="auto"/>
              </w:rPr>
              <w:footnoteReference w:id="12"/>
            </w:r>
          </w:p>
        </w:tc>
      </w:tr>
    </w:tbl>
    <w:p w14:paraId="78BD4E69" w14:textId="77777777" w:rsidR="00C27671" w:rsidRPr="00A1476D" w:rsidRDefault="00FF04F3" w:rsidP="00C27671">
      <w:pPr>
        <w:pStyle w:val="Prrafodelista"/>
        <w:widowControl w:val="0"/>
        <w:tabs>
          <w:tab w:val="left" w:pos="1139"/>
        </w:tabs>
        <w:jc w:val="both"/>
        <w:rPr>
          <w:rFonts w:cs="Arial"/>
          <w:color w:val="auto"/>
        </w:rPr>
      </w:pPr>
      <w:r w:rsidRPr="00A1476D">
        <w:rPr>
          <w:rFonts w:cs="Arial"/>
          <w:color w:val="auto"/>
        </w:rPr>
        <w:lastRenderedPageBreak/>
        <w:tab/>
      </w: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14"/>
      </w:tblGrid>
      <w:tr w:rsidR="00AC3C21" w14:paraId="772F6EBB" w14:textId="77777777" w:rsidTr="00C75D82">
        <w:trPr>
          <w:trHeight w:val="476"/>
        </w:trPr>
        <w:tc>
          <w:tcPr>
            <w:tcW w:w="8114" w:type="dxa"/>
            <w:vAlign w:val="center"/>
          </w:tcPr>
          <w:p w14:paraId="117601CA" w14:textId="77777777" w:rsidR="00C27671" w:rsidRPr="00215FE2" w:rsidRDefault="00FF04F3" w:rsidP="00C75D82">
            <w:pPr>
              <w:widowControl w:val="0"/>
              <w:jc w:val="both"/>
              <w:rPr>
                <w:rFonts w:cs="Arial"/>
                <w:color w:val="auto"/>
              </w:rPr>
            </w:pPr>
            <w:r w:rsidRPr="00A1476D">
              <w:rPr>
                <w:rFonts w:cs="Arial"/>
                <w:color w:val="auto"/>
              </w:rPr>
              <w:t>[DESCRIBIR LAS OBLIGACIONES DEL CONSORCIADO 2]</w:t>
            </w:r>
          </w:p>
        </w:tc>
      </w:tr>
    </w:tbl>
    <w:p w14:paraId="71B7FFA8" w14:textId="77777777" w:rsidR="00C27671" w:rsidRPr="00215FE2" w:rsidRDefault="00C27671" w:rsidP="00C27671">
      <w:pPr>
        <w:widowControl w:val="0"/>
        <w:ind w:left="720"/>
        <w:jc w:val="both"/>
        <w:rPr>
          <w:rFonts w:cs="Arial"/>
          <w:color w:val="auto"/>
        </w:rPr>
      </w:pPr>
    </w:p>
    <w:tbl>
      <w:tblPr>
        <w:tblStyle w:val="Tablaconcuadrcula"/>
        <w:tblW w:w="8114" w:type="dxa"/>
        <w:tblInd w:w="9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122"/>
        <w:gridCol w:w="992"/>
      </w:tblGrid>
      <w:tr w:rsidR="00AC3C21" w14:paraId="382BED77" w14:textId="77777777" w:rsidTr="00C75D82">
        <w:trPr>
          <w:trHeight w:val="476"/>
        </w:trPr>
        <w:tc>
          <w:tcPr>
            <w:tcW w:w="7122" w:type="dxa"/>
            <w:vAlign w:val="center"/>
          </w:tcPr>
          <w:p w14:paraId="3AD7B675" w14:textId="77777777" w:rsidR="00C27671" w:rsidRPr="00215FE2" w:rsidRDefault="00FF04F3" w:rsidP="00C75D82">
            <w:pPr>
              <w:widowControl w:val="0"/>
              <w:jc w:val="both"/>
              <w:rPr>
                <w:rFonts w:cs="Arial"/>
                <w:color w:val="auto"/>
              </w:rPr>
            </w:pPr>
            <w:r w:rsidRPr="00215FE2">
              <w:rPr>
                <w:rFonts w:cs="Arial"/>
                <w:color w:val="auto"/>
              </w:rPr>
              <w:t>TOTAL OBLIGACIONES</w:t>
            </w:r>
          </w:p>
        </w:tc>
        <w:tc>
          <w:tcPr>
            <w:tcW w:w="992" w:type="dxa"/>
            <w:vAlign w:val="center"/>
          </w:tcPr>
          <w:p w14:paraId="007F8C09" w14:textId="77777777" w:rsidR="00C27671" w:rsidRPr="00F67942" w:rsidRDefault="00FF04F3" w:rsidP="00C75D82">
            <w:pPr>
              <w:pStyle w:val="Prrafodelista"/>
              <w:widowControl w:val="0"/>
              <w:ind w:left="0"/>
              <w:jc w:val="center"/>
              <w:rPr>
                <w:rFonts w:cs="Arial"/>
                <w:color w:val="auto"/>
              </w:rPr>
            </w:pPr>
            <w:r w:rsidRPr="00215FE2">
              <w:rPr>
                <w:rFonts w:cs="Arial"/>
                <w:color w:val="auto"/>
              </w:rPr>
              <w:t>100%</w:t>
            </w:r>
            <w:r>
              <w:rPr>
                <w:rStyle w:val="Refdenotaalpie"/>
                <w:rFonts w:cs="Arial"/>
                <w:color w:val="auto"/>
              </w:rPr>
              <w:footnoteReference w:id="13"/>
            </w:r>
          </w:p>
        </w:tc>
      </w:tr>
    </w:tbl>
    <w:p w14:paraId="0841D0EA" w14:textId="77777777" w:rsidR="00C27671" w:rsidRDefault="00C27671" w:rsidP="00C27671">
      <w:pPr>
        <w:pStyle w:val="Prrafodelista"/>
        <w:widowControl w:val="0"/>
        <w:ind w:left="360"/>
        <w:jc w:val="both"/>
        <w:rPr>
          <w:rFonts w:cs="Arial"/>
          <w:color w:val="auto"/>
        </w:rPr>
      </w:pPr>
    </w:p>
    <w:p w14:paraId="5FF8686A" w14:textId="77777777" w:rsidR="00C27671" w:rsidRPr="00BF625C" w:rsidRDefault="00C27671" w:rsidP="00C27671">
      <w:pPr>
        <w:pStyle w:val="Prrafodelista"/>
        <w:widowControl w:val="0"/>
        <w:ind w:left="360"/>
        <w:jc w:val="both"/>
        <w:rPr>
          <w:rFonts w:cs="Arial"/>
          <w:color w:val="auto"/>
        </w:rPr>
      </w:pPr>
    </w:p>
    <w:p w14:paraId="57CA8851" w14:textId="77777777" w:rsidR="00C27671" w:rsidRDefault="00FF04F3" w:rsidP="00C27671">
      <w:pPr>
        <w:widowControl w:val="0"/>
        <w:autoSpaceDE w:val="0"/>
        <w:autoSpaceDN w:val="0"/>
        <w:adjustRightInd w:val="0"/>
        <w:jc w:val="both"/>
        <w:rPr>
          <w:rFonts w:cs="Arial"/>
          <w:iCs/>
          <w:color w:val="auto"/>
        </w:rPr>
      </w:pPr>
      <w:r w:rsidRPr="00BF625C">
        <w:rPr>
          <w:rFonts w:cs="Arial"/>
          <w:iCs/>
          <w:color w:val="auto"/>
        </w:rPr>
        <w:t xml:space="preserve"> [CONSIGNAR CIUDAD Y FECHA]</w:t>
      </w:r>
    </w:p>
    <w:p w14:paraId="0FDC7527" w14:textId="77777777" w:rsidR="00C27671" w:rsidRPr="00737633" w:rsidRDefault="00C27671" w:rsidP="00C27671">
      <w:pPr>
        <w:widowControl w:val="0"/>
        <w:autoSpaceDE w:val="0"/>
        <w:autoSpaceDN w:val="0"/>
        <w:adjustRightInd w:val="0"/>
        <w:jc w:val="both"/>
        <w:rPr>
          <w:rFonts w:cs="Arial"/>
          <w:i/>
          <w:iCs/>
          <w:color w:val="auto"/>
        </w:rPr>
      </w:pPr>
    </w:p>
    <w:p w14:paraId="178717F6" w14:textId="77777777" w:rsidR="00C27671" w:rsidRPr="00BF625C" w:rsidRDefault="00C27671" w:rsidP="00C27671">
      <w:pPr>
        <w:widowControl w:val="0"/>
        <w:autoSpaceDE w:val="0"/>
        <w:autoSpaceDN w:val="0"/>
        <w:adjustRightInd w:val="0"/>
        <w:jc w:val="both"/>
        <w:rPr>
          <w:rFonts w:cs="Arial"/>
          <w:color w:val="auto"/>
        </w:rPr>
      </w:pPr>
    </w:p>
    <w:tbl>
      <w:tblPr>
        <w:tblStyle w:val="Tablaconcuadrcula"/>
        <w:tblW w:w="8753"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67"/>
        <w:gridCol w:w="1031"/>
        <w:gridCol w:w="3855"/>
      </w:tblGrid>
      <w:tr w:rsidR="00AC3C21" w14:paraId="56EDDA40" w14:textId="77777777" w:rsidTr="00C75D82">
        <w:trPr>
          <w:jc w:val="center"/>
        </w:trPr>
        <w:tc>
          <w:tcPr>
            <w:tcW w:w="3867" w:type="dxa"/>
          </w:tcPr>
          <w:p w14:paraId="34AEF416" w14:textId="77777777" w:rsidR="00C27671" w:rsidRDefault="00C27671" w:rsidP="00C75D82">
            <w:pPr>
              <w:widowControl w:val="0"/>
              <w:rPr>
                <w:rFonts w:cs="Arial"/>
                <w:color w:val="auto"/>
              </w:rPr>
            </w:pPr>
          </w:p>
          <w:p w14:paraId="36D6C0EA" w14:textId="77777777" w:rsidR="00C27671" w:rsidRDefault="00C27671" w:rsidP="00C75D82">
            <w:pPr>
              <w:widowControl w:val="0"/>
              <w:rPr>
                <w:rFonts w:cs="Arial"/>
                <w:color w:val="auto"/>
              </w:rPr>
            </w:pPr>
          </w:p>
          <w:p w14:paraId="67B3B170" w14:textId="77777777" w:rsidR="00C27671" w:rsidRPr="00BF625C" w:rsidRDefault="00C27671" w:rsidP="00C75D82">
            <w:pPr>
              <w:widowControl w:val="0"/>
              <w:rPr>
                <w:rFonts w:cs="Arial"/>
                <w:color w:val="auto"/>
              </w:rPr>
            </w:pPr>
          </w:p>
          <w:p w14:paraId="73AB0D1F" w14:textId="77777777" w:rsidR="00C27671" w:rsidRPr="00BF625C" w:rsidRDefault="00FF04F3" w:rsidP="00C75D82">
            <w:pPr>
              <w:widowControl w:val="0"/>
              <w:rPr>
                <w:rFonts w:cs="Arial"/>
                <w:color w:val="auto"/>
              </w:rPr>
            </w:pPr>
            <w:r w:rsidRPr="00BF625C">
              <w:rPr>
                <w:rFonts w:cs="Arial"/>
                <w:color w:val="auto"/>
              </w:rPr>
              <w:t>..………………………………………….</w:t>
            </w:r>
          </w:p>
          <w:p w14:paraId="04234CA3"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1</w:t>
            </w:r>
          </w:p>
          <w:p w14:paraId="593FABC1"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1 o de su Representante Legal</w:t>
            </w:r>
          </w:p>
          <w:p w14:paraId="7AAD0132" w14:textId="77777777" w:rsidR="00C27671" w:rsidRPr="00BF625C" w:rsidRDefault="00FF04F3" w:rsidP="00C75D82">
            <w:pPr>
              <w:widowControl w:val="0"/>
              <w:jc w:val="center"/>
              <w:rPr>
                <w:rFonts w:asciiTheme="minorHAnsi" w:hAnsiTheme="minorHAnsi"/>
                <w:b/>
                <w:color w:val="auto"/>
              </w:rPr>
            </w:pPr>
            <w:r w:rsidRPr="001A0FDB">
              <w:rPr>
                <w:rFonts w:ascii="Arial Narrow" w:hAnsi="Arial Narrow" w:cs="Arial"/>
                <w:b/>
                <w:color w:val="auto"/>
              </w:rPr>
              <w:t>Tipo y N° de Documento de Identidad</w:t>
            </w:r>
          </w:p>
        </w:tc>
        <w:tc>
          <w:tcPr>
            <w:tcW w:w="1031" w:type="dxa"/>
          </w:tcPr>
          <w:p w14:paraId="5A13E58E" w14:textId="77777777" w:rsidR="00C27671" w:rsidRPr="00BF625C" w:rsidRDefault="00C27671" w:rsidP="00C75D82">
            <w:pPr>
              <w:widowControl w:val="0"/>
              <w:rPr>
                <w:rFonts w:asciiTheme="minorHAnsi" w:hAnsiTheme="minorHAnsi"/>
                <w:color w:val="auto"/>
              </w:rPr>
            </w:pPr>
          </w:p>
        </w:tc>
        <w:tc>
          <w:tcPr>
            <w:tcW w:w="3855" w:type="dxa"/>
          </w:tcPr>
          <w:p w14:paraId="485A654F" w14:textId="77777777" w:rsidR="00C27671" w:rsidRDefault="00C27671" w:rsidP="00C75D82">
            <w:pPr>
              <w:widowControl w:val="0"/>
              <w:rPr>
                <w:rFonts w:cs="Arial"/>
                <w:color w:val="auto"/>
              </w:rPr>
            </w:pPr>
          </w:p>
          <w:p w14:paraId="4EED50AE" w14:textId="77777777" w:rsidR="00C27671" w:rsidRDefault="00C27671" w:rsidP="00C75D82">
            <w:pPr>
              <w:widowControl w:val="0"/>
              <w:rPr>
                <w:rFonts w:cs="Arial"/>
                <w:color w:val="auto"/>
              </w:rPr>
            </w:pPr>
          </w:p>
          <w:p w14:paraId="013CF9E8" w14:textId="77777777" w:rsidR="00C27671" w:rsidRPr="00BF625C" w:rsidRDefault="00C27671" w:rsidP="00C75D82">
            <w:pPr>
              <w:widowControl w:val="0"/>
              <w:rPr>
                <w:rFonts w:cs="Arial"/>
                <w:color w:val="auto"/>
              </w:rPr>
            </w:pPr>
          </w:p>
          <w:p w14:paraId="1B4BF2D4" w14:textId="77777777" w:rsidR="00C27671" w:rsidRPr="00BF625C" w:rsidRDefault="00FF04F3" w:rsidP="00C75D82">
            <w:pPr>
              <w:widowControl w:val="0"/>
              <w:rPr>
                <w:rFonts w:cs="Arial"/>
                <w:color w:val="auto"/>
              </w:rPr>
            </w:pPr>
            <w:r w:rsidRPr="00BF625C">
              <w:rPr>
                <w:rFonts w:cs="Arial"/>
                <w:color w:val="auto"/>
              </w:rPr>
              <w:t>..…………………………………………..</w:t>
            </w:r>
          </w:p>
          <w:p w14:paraId="4BAF75AC"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Consorciado 2</w:t>
            </w:r>
          </w:p>
          <w:p w14:paraId="254237D7" w14:textId="77777777" w:rsidR="00C27671" w:rsidRPr="001A0FDB" w:rsidRDefault="00FF04F3" w:rsidP="00C75D82">
            <w:pPr>
              <w:widowControl w:val="0"/>
              <w:jc w:val="center"/>
              <w:rPr>
                <w:rFonts w:ascii="Arial Narrow" w:hAnsi="Arial Narrow" w:cs="Arial"/>
                <w:b/>
                <w:color w:val="auto"/>
              </w:rPr>
            </w:pPr>
            <w:r w:rsidRPr="001A0FDB">
              <w:rPr>
                <w:rFonts w:ascii="Arial Narrow" w:hAnsi="Arial Narrow" w:cs="Arial"/>
                <w:b/>
                <w:color w:val="auto"/>
              </w:rPr>
              <w:t>Nombres, apellidos y firma del Consorciado 2 o de su Representante Legal</w:t>
            </w:r>
          </w:p>
          <w:p w14:paraId="786507EC" w14:textId="77777777" w:rsidR="00C27671" w:rsidRPr="00254560" w:rsidRDefault="00FF04F3" w:rsidP="00C75D82">
            <w:pPr>
              <w:widowControl w:val="0"/>
              <w:jc w:val="center"/>
              <w:rPr>
                <w:rFonts w:asciiTheme="minorHAnsi" w:hAnsiTheme="minorHAnsi"/>
                <w:color w:val="auto"/>
              </w:rPr>
            </w:pPr>
            <w:r w:rsidRPr="001A0FDB">
              <w:rPr>
                <w:rFonts w:ascii="Arial Narrow" w:hAnsi="Arial Narrow" w:cs="Arial"/>
                <w:b/>
                <w:color w:val="auto"/>
              </w:rPr>
              <w:t>Tipo y N° de Documento de Identidad</w:t>
            </w:r>
          </w:p>
        </w:tc>
      </w:tr>
    </w:tbl>
    <w:p w14:paraId="7DDAAA47" w14:textId="77777777" w:rsidR="00C27671" w:rsidRPr="00542077" w:rsidRDefault="00C27671" w:rsidP="00C27671">
      <w:pPr>
        <w:widowControl w:val="0"/>
        <w:autoSpaceDE w:val="0"/>
        <w:autoSpaceDN w:val="0"/>
        <w:adjustRightInd w:val="0"/>
        <w:jc w:val="both"/>
        <w:rPr>
          <w:rFonts w:cs="Arial"/>
          <w:color w:val="auto"/>
        </w:rPr>
      </w:pPr>
    </w:p>
    <w:p w14:paraId="48C36E9D" w14:textId="77777777" w:rsidR="00C27671" w:rsidRDefault="00C27671" w:rsidP="00C27671">
      <w:pPr>
        <w:widowControl w:val="0"/>
        <w:autoSpaceDE w:val="0"/>
        <w:autoSpaceDN w:val="0"/>
        <w:adjustRightInd w:val="0"/>
        <w:jc w:val="both"/>
        <w:rPr>
          <w:rFonts w:cs="Arial"/>
          <w:color w:val="auto"/>
        </w:rPr>
      </w:pPr>
    </w:p>
    <w:p w14:paraId="0C774A97" w14:textId="77777777" w:rsidR="00C27671" w:rsidRDefault="00C27671" w:rsidP="00C27671">
      <w:pPr>
        <w:widowControl w:val="0"/>
        <w:autoSpaceDE w:val="0"/>
        <w:autoSpaceDN w:val="0"/>
        <w:adjustRightInd w:val="0"/>
        <w:jc w:val="both"/>
        <w:rPr>
          <w:rFonts w:cs="Arial"/>
          <w:color w:val="auto"/>
        </w:rPr>
      </w:pPr>
    </w:p>
    <w:p w14:paraId="57753641" w14:textId="77777777" w:rsidR="00C27671" w:rsidRPr="00542077" w:rsidRDefault="00C27671" w:rsidP="00C27671">
      <w:pPr>
        <w:widowControl w:val="0"/>
        <w:autoSpaceDE w:val="0"/>
        <w:autoSpaceDN w:val="0"/>
        <w:adjustRightInd w:val="0"/>
        <w:jc w:val="both"/>
        <w:rPr>
          <w:rFonts w:cs="Arial"/>
          <w:color w:val="auto"/>
        </w:rPr>
      </w:pPr>
    </w:p>
    <w:tbl>
      <w:tblPr>
        <w:tblStyle w:val="Tabladecuadrcula1clara-nfasis51"/>
        <w:tblW w:w="8930" w:type="dxa"/>
        <w:tblInd w:w="137" w:type="dxa"/>
        <w:tblLook w:val="04A0" w:firstRow="1" w:lastRow="0" w:firstColumn="1" w:lastColumn="0" w:noHBand="0" w:noVBand="1"/>
      </w:tblPr>
      <w:tblGrid>
        <w:gridCol w:w="8930"/>
      </w:tblGrid>
      <w:tr w:rsidR="00AC3C21" w14:paraId="4E1D8CB9"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46AF4CAE" w14:textId="77777777" w:rsidR="00C27671" w:rsidRPr="00BD4007" w:rsidRDefault="00FF04F3" w:rsidP="00C75D82">
            <w:pPr>
              <w:jc w:val="both"/>
              <w:rPr>
                <w:rFonts w:cs="Arial"/>
                <w:color w:val="3333CC"/>
                <w:lang w:val="es-ES"/>
              </w:rPr>
            </w:pPr>
            <w:r w:rsidRPr="00BD4007">
              <w:rPr>
                <w:rFonts w:cs="Arial"/>
                <w:color w:val="0000FF"/>
                <w:lang w:val="es-ES"/>
              </w:rPr>
              <w:t>Importante</w:t>
            </w:r>
          </w:p>
        </w:tc>
      </w:tr>
      <w:tr w:rsidR="00AC3C21" w14:paraId="166105BA" w14:textId="77777777" w:rsidTr="00AC3C21">
        <w:trPr>
          <w:trHeight w:val="638"/>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EAC630E" w14:textId="77777777" w:rsidR="00C27671" w:rsidRPr="00BD4007" w:rsidRDefault="00FF04F3" w:rsidP="00C75D82">
            <w:pPr>
              <w:widowControl w:val="0"/>
              <w:ind w:left="34"/>
              <w:jc w:val="both"/>
              <w:rPr>
                <w:rFonts w:cs="Arial"/>
                <w:color w:val="0000FF"/>
                <w:lang w:val="es-ES"/>
              </w:rPr>
            </w:pPr>
            <w:r>
              <w:rPr>
                <w:rFonts w:cs="Arial"/>
                <w:b w:val="0"/>
                <w:i/>
                <w:color w:val="0000FF"/>
              </w:rPr>
              <w:t>L</w:t>
            </w:r>
            <w:r w:rsidRPr="00BD4007">
              <w:rPr>
                <w:rFonts w:cs="Arial"/>
                <w:b w:val="0"/>
                <w:i/>
                <w:color w:val="0000FF"/>
              </w:rPr>
              <w:t>as firmas de los integrantes del consorcio deben ser legalizadas.</w:t>
            </w:r>
          </w:p>
        </w:tc>
      </w:tr>
    </w:tbl>
    <w:p w14:paraId="23256ACB" w14:textId="77777777" w:rsidR="00C27671" w:rsidRPr="004F6C7A" w:rsidRDefault="00C27671" w:rsidP="00C27671">
      <w:pPr>
        <w:widowControl w:val="0"/>
        <w:tabs>
          <w:tab w:val="left" w:pos="0"/>
          <w:tab w:val="left" w:pos="284"/>
        </w:tabs>
        <w:jc w:val="both"/>
        <w:rPr>
          <w:rFonts w:cs="Arial"/>
        </w:rPr>
        <w:sectPr w:rsidR="00C27671" w:rsidRPr="004F6C7A" w:rsidSect="00C27671">
          <w:headerReference w:type="even" r:id="rId22"/>
          <w:headerReference w:type="default" r:id="rId23"/>
          <w:footerReference w:type="even" r:id="rId24"/>
          <w:pgSz w:w="11907" w:h="16839" w:code="9"/>
          <w:pgMar w:top="1418" w:right="1418" w:bottom="851" w:left="1418" w:header="567" w:footer="567" w:gutter="0"/>
          <w:pgNumType w:start="1"/>
          <w:cols w:space="720"/>
          <w:docGrid w:linePitch="360"/>
        </w:sectPr>
      </w:pPr>
    </w:p>
    <w:p w14:paraId="2EC23075" w14:textId="525B9D91" w:rsidR="001435FE" w:rsidRPr="00171562" w:rsidRDefault="00FF04F3" w:rsidP="00CF2785">
      <w:pPr>
        <w:widowControl w:val="0"/>
        <w:jc w:val="center"/>
        <w:rPr>
          <w:rFonts w:cs="Arial"/>
          <w:b/>
        </w:rPr>
      </w:pPr>
      <w:r w:rsidRPr="00171562">
        <w:rPr>
          <w:rFonts w:cs="Arial"/>
          <w:b/>
        </w:rPr>
        <w:lastRenderedPageBreak/>
        <w:t xml:space="preserve">ANEXO </w:t>
      </w:r>
      <w:proofErr w:type="spellStart"/>
      <w:r w:rsidRPr="00171562">
        <w:rPr>
          <w:rFonts w:cs="Arial"/>
          <w:b/>
        </w:rPr>
        <w:t>Nº</w:t>
      </w:r>
      <w:proofErr w:type="spellEnd"/>
      <w:r w:rsidRPr="00171562">
        <w:rPr>
          <w:rFonts w:cs="Arial"/>
          <w:b/>
        </w:rPr>
        <w:t xml:space="preserve"> </w:t>
      </w:r>
      <w:r w:rsidR="002D2D3C" w:rsidRPr="00171562">
        <w:rPr>
          <w:rFonts w:cs="Arial"/>
          <w:b/>
        </w:rPr>
        <w:t>3</w:t>
      </w:r>
    </w:p>
    <w:p w14:paraId="6AC9C228" w14:textId="77777777" w:rsidR="00A43FA1" w:rsidRPr="00171562" w:rsidRDefault="00A43FA1" w:rsidP="00935EC1">
      <w:pPr>
        <w:widowControl w:val="0"/>
        <w:rPr>
          <w:rFonts w:cs="Arial"/>
          <w:b/>
        </w:rPr>
      </w:pPr>
    </w:p>
    <w:p w14:paraId="592A6793" w14:textId="77777777" w:rsidR="001435FE" w:rsidRPr="00171562" w:rsidRDefault="00FF04F3" w:rsidP="00CF2785">
      <w:pPr>
        <w:pStyle w:val="Subttulo0"/>
        <w:widowControl w:val="0"/>
        <w:autoSpaceDE/>
        <w:autoSpaceDN/>
        <w:adjustRightInd/>
        <w:rPr>
          <w:rFonts w:cs="Arial"/>
          <w:szCs w:val="20"/>
        </w:rPr>
      </w:pPr>
      <w:r w:rsidRPr="00171562">
        <w:rPr>
          <w:rFonts w:cs="Arial"/>
          <w:szCs w:val="20"/>
        </w:rPr>
        <w:t xml:space="preserve">DECLARACIÓN JURADA </w:t>
      </w:r>
    </w:p>
    <w:p w14:paraId="4AD453BC" w14:textId="091589C3" w:rsidR="001435FE" w:rsidRPr="00CD5328" w:rsidRDefault="00FF04F3" w:rsidP="00CF2785">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171562">
        <w:rPr>
          <w:rFonts w:ascii="Arial" w:hAnsi="Arial" w:cs="Arial"/>
          <w:sz w:val="20"/>
          <w:szCs w:val="20"/>
        </w:rPr>
        <w:t>DE</w:t>
      </w:r>
      <w:r w:rsidR="00E7781E" w:rsidRPr="00171562">
        <w:rPr>
          <w:rFonts w:ascii="Arial" w:hAnsi="Arial" w:cs="Arial"/>
          <w:sz w:val="20"/>
          <w:szCs w:val="20"/>
        </w:rPr>
        <w:t xml:space="preserve"> NO </w:t>
      </w:r>
      <w:r w:rsidR="0069233E" w:rsidRPr="00171562">
        <w:rPr>
          <w:rFonts w:ascii="Arial" w:hAnsi="Arial" w:cs="Arial"/>
          <w:sz w:val="20"/>
          <w:szCs w:val="20"/>
        </w:rPr>
        <w:t>ESTAR INCURSO EN ALGUNA CAUSAL DE IMPEDIMENTO</w:t>
      </w:r>
      <w:r w:rsidR="00997C48" w:rsidRPr="00171562">
        <w:rPr>
          <w:rFonts w:ascii="Arial" w:hAnsi="Arial" w:cs="Arial"/>
          <w:sz w:val="20"/>
          <w:szCs w:val="20"/>
        </w:rPr>
        <w:t>S</w:t>
      </w:r>
      <w:r w:rsidR="0069233E" w:rsidRPr="00171562">
        <w:rPr>
          <w:rFonts w:ascii="Arial" w:hAnsi="Arial" w:cs="Arial"/>
          <w:sz w:val="20"/>
          <w:szCs w:val="20"/>
        </w:rPr>
        <w:t>, INCOMPATIBILIDAD</w:t>
      </w:r>
      <w:r w:rsidR="00997C48" w:rsidRPr="00171562">
        <w:rPr>
          <w:rFonts w:ascii="Arial" w:hAnsi="Arial" w:cs="Arial"/>
          <w:sz w:val="20"/>
          <w:szCs w:val="20"/>
        </w:rPr>
        <w:t>ES</w:t>
      </w:r>
      <w:r w:rsidR="0069233E" w:rsidRPr="00171562">
        <w:rPr>
          <w:rFonts w:ascii="Arial" w:hAnsi="Arial" w:cs="Arial"/>
          <w:sz w:val="20"/>
          <w:szCs w:val="20"/>
        </w:rPr>
        <w:t xml:space="preserve"> </w:t>
      </w:r>
      <w:r w:rsidR="003129C0" w:rsidRPr="00171562">
        <w:rPr>
          <w:rFonts w:ascii="Arial" w:hAnsi="Arial" w:cs="Arial"/>
          <w:sz w:val="20"/>
          <w:szCs w:val="20"/>
        </w:rPr>
        <w:t>Y</w:t>
      </w:r>
      <w:r w:rsidR="0069233E" w:rsidRPr="00171562">
        <w:rPr>
          <w:rFonts w:ascii="Arial" w:hAnsi="Arial" w:cs="Arial"/>
          <w:sz w:val="20"/>
          <w:szCs w:val="20"/>
        </w:rPr>
        <w:t xml:space="preserve"> PROHIBICIÓN</w:t>
      </w:r>
      <w:r w:rsidR="00997C48" w:rsidRPr="00171562">
        <w:rPr>
          <w:rFonts w:ascii="Arial" w:hAnsi="Arial" w:cs="Arial"/>
          <w:sz w:val="20"/>
          <w:szCs w:val="20"/>
        </w:rPr>
        <w:t>ES</w:t>
      </w:r>
      <w:r w:rsidRPr="00171562">
        <w:rPr>
          <w:rStyle w:val="Refdenotaalpie"/>
          <w:rFonts w:ascii="Arial" w:hAnsi="Arial" w:cs="Arial"/>
          <w:sz w:val="20"/>
          <w:szCs w:val="20"/>
        </w:rPr>
        <w:footnoteReference w:id="14"/>
      </w:r>
    </w:p>
    <w:p w14:paraId="4E9D2B43" w14:textId="77777777" w:rsidR="00A43FA1" w:rsidRDefault="00A43FA1" w:rsidP="00491673">
      <w:pPr>
        <w:widowControl w:val="0"/>
        <w:rPr>
          <w:rFonts w:cs="Arial"/>
        </w:rPr>
      </w:pPr>
    </w:p>
    <w:p w14:paraId="7E918C9E" w14:textId="77777777" w:rsidR="00A43FA1" w:rsidRPr="00CD5328" w:rsidRDefault="00A43FA1" w:rsidP="00491673">
      <w:pPr>
        <w:widowControl w:val="0"/>
        <w:rPr>
          <w:rFonts w:cs="Arial"/>
        </w:rPr>
      </w:pPr>
    </w:p>
    <w:p w14:paraId="30CC7D17" w14:textId="77777777" w:rsidR="001435FE" w:rsidRPr="00CD5328" w:rsidRDefault="00FF04F3" w:rsidP="00491673">
      <w:pPr>
        <w:widowControl w:val="0"/>
        <w:rPr>
          <w:rFonts w:cs="Arial"/>
        </w:rPr>
      </w:pPr>
      <w:r w:rsidRPr="00CD5328">
        <w:rPr>
          <w:rFonts w:cs="Arial"/>
        </w:rPr>
        <w:t>Señores</w:t>
      </w:r>
    </w:p>
    <w:p w14:paraId="2FE7A037" w14:textId="77777777" w:rsidR="001435FE" w:rsidRDefault="00FF04F3" w:rsidP="00491673">
      <w:pPr>
        <w:widowControl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63FA350C" w14:textId="77777777" w:rsidR="001435FE" w:rsidRPr="005E616F" w:rsidRDefault="00FF04F3" w:rsidP="00491673">
      <w:pPr>
        <w:widowControl w:val="0"/>
        <w:jc w:val="both"/>
        <w:rPr>
          <w:rFonts w:cs="Arial"/>
          <w:b/>
        </w:rPr>
      </w:pPr>
      <w:r w:rsidRPr="005E616F">
        <w:rPr>
          <w:rFonts w:cs="Arial"/>
          <w:bCs/>
        </w:rPr>
        <w:t xml:space="preserve">[CONSIGNAR NOMENCLATURA DEL </w:t>
      </w:r>
      <w:r w:rsidR="0016158A">
        <w:rPr>
          <w:rFonts w:cs="Arial"/>
          <w:bCs/>
        </w:rPr>
        <w:t>CONCURSO</w:t>
      </w:r>
      <w:r w:rsidRPr="005E616F">
        <w:rPr>
          <w:rFonts w:cs="Arial"/>
          <w:bCs/>
        </w:rPr>
        <w:t>]</w:t>
      </w:r>
    </w:p>
    <w:p w14:paraId="10D1E9C0" w14:textId="77777777" w:rsidR="001435FE" w:rsidRPr="005E616F" w:rsidRDefault="00FF04F3" w:rsidP="00491673">
      <w:pPr>
        <w:widowControl w:val="0"/>
        <w:rPr>
          <w:rFonts w:cs="Arial"/>
        </w:rPr>
      </w:pPr>
      <w:r w:rsidRPr="005E616F">
        <w:rPr>
          <w:rFonts w:cs="Arial"/>
          <w:u w:val="single"/>
        </w:rPr>
        <w:t>Presente</w:t>
      </w:r>
      <w:r w:rsidRPr="005E616F">
        <w:rPr>
          <w:rFonts w:cs="Arial"/>
        </w:rPr>
        <w:t>.-</w:t>
      </w:r>
    </w:p>
    <w:p w14:paraId="60011CCD" w14:textId="77777777" w:rsidR="001435FE" w:rsidRPr="005E616F" w:rsidRDefault="001435FE" w:rsidP="00491673">
      <w:pPr>
        <w:widowControl w:val="0"/>
        <w:rPr>
          <w:rFonts w:cs="Arial"/>
        </w:rPr>
      </w:pPr>
    </w:p>
    <w:p w14:paraId="25BACB34" w14:textId="77777777" w:rsidR="00A43FA1" w:rsidRPr="005E616F" w:rsidRDefault="00A43FA1" w:rsidP="00491673">
      <w:pPr>
        <w:widowControl w:val="0"/>
        <w:rPr>
          <w:rFonts w:cs="Arial"/>
        </w:rPr>
      </w:pPr>
    </w:p>
    <w:p w14:paraId="0A123E7E" w14:textId="09C2986F" w:rsidR="001435FE" w:rsidRPr="00521ACA" w:rsidRDefault="00FF04F3" w:rsidP="00491673">
      <w:pPr>
        <w:pStyle w:val="Textoindependiente"/>
        <w:widowControl w:val="0"/>
        <w:spacing w:after="0"/>
        <w:jc w:val="both"/>
        <w:rPr>
          <w:rFonts w:ascii="Arial" w:hAnsi="Arial" w:cs="Arial"/>
          <w:szCs w:val="20"/>
        </w:rPr>
      </w:pPr>
      <w:r w:rsidRPr="005E616F">
        <w:rPr>
          <w:rFonts w:ascii="Arial" w:hAnsi="Arial" w:cs="Arial"/>
        </w:rPr>
        <w:t>Mediante el presente el suscrito</w:t>
      </w:r>
      <w:r w:rsidR="00CC4F99" w:rsidRPr="005E616F">
        <w:rPr>
          <w:rFonts w:ascii="Arial" w:hAnsi="Arial" w:cs="Arial"/>
        </w:rPr>
        <w:t xml:space="preserve"> </w:t>
      </w:r>
      <w:bookmarkStart w:id="14" w:name="_Hlk59001753"/>
      <w:r w:rsidR="00CC4F99" w:rsidRPr="005E616F">
        <w:rPr>
          <w:rFonts w:ascii="Arial" w:hAnsi="Arial" w:cs="Arial"/>
        </w:rPr>
        <w:t>[CONSIGNAR EL NOMBRE DE LA PERSONA QUE SUSCRIBE EL DOCUMENTO]</w:t>
      </w:r>
      <w:bookmarkEnd w:id="14"/>
      <w:r w:rsidRPr="005E616F">
        <w:rPr>
          <w:rFonts w:ascii="Arial" w:hAnsi="Arial" w:cs="Arial"/>
        </w:rPr>
        <w:t xml:space="preserve">, </w:t>
      </w:r>
      <w:r w:rsidR="00481F88" w:rsidRPr="005E616F">
        <w:rPr>
          <w:rFonts w:ascii="Arial" w:hAnsi="Arial" w:cs="Arial"/>
        </w:rPr>
        <w:t xml:space="preserve">[CONSIGNAR </w:t>
      </w:r>
      <w:r w:rsidR="00DE1D04" w:rsidRPr="00171562">
        <w:rPr>
          <w:rFonts w:ascii="Arial" w:hAnsi="Arial" w:cs="Arial"/>
        </w:rPr>
        <w:t xml:space="preserve">SI </w:t>
      </w:r>
      <w:r w:rsidR="00481F88" w:rsidRPr="00171562">
        <w:rPr>
          <w:rFonts w:ascii="Arial" w:hAnsi="Arial" w:cs="Arial"/>
        </w:rPr>
        <w:t>S</w:t>
      </w:r>
      <w:r w:rsidR="00CE3CF3" w:rsidRPr="00171562">
        <w:rPr>
          <w:rFonts w:ascii="Arial" w:hAnsi="Arial" w:cs="Arial"/>
        </w:rPr>
        <w:t>USCRIBE</w:t>
      </w:r>
      <w:r w:rsidR="00DE1D04" w:rsidRPr="00171562">
        <w:rPr>
          <w:rFonts w:ascii="Arial" w:hAnsi="Arial" w:cs="Arial"/>
        </w:rPr>
        <w:t xml:space="preserve"> EL DOCUMENTO</w:t>
      </w:r>
      <w:r w:rsidR="00CE3CF3" w:rsidRPr="00171562">
        <w:rPr>
          <w:rFonts w:ascii="Arial" w:hAnsi="Arial" w:cs="Arial"/>
        </w:rPr>
        <w:t xml:space="preserve"> EN CALIDAD DE</w:t>
      </w:r>
      <w:r w:rsidR="00481F88" w:rsidRPr="00171562">
        <w:rPr>
          <w:rFonts w:ascii="Arial" w:hAnsi="Arial" w:cs="Arial"/>
        </w:rPr>
        <w:t>REPRESENTANTE LEGAL</w:t>
      </w:r>
      <w:r w:rsidR="00CE3CF3" w:rsidRPr="00171562">
        <w:rPr>
          <w:rFonts w:ascii="Arial" w:hAnsi="Arial" w:cs="Arial"/>
        </w:rPr>
        <w:t xml:space="preserve">, </w:t>
      </w:r>
      <w:r w:rsidR="000F2654" w:rsidRPr="00171562">
        <w:rPr>
          <w:rFonts w:ascii="Arial" w:hAnsi="Arial" w:cs="Arial"/>
        </w:rPr>
        <w:t xml:space="preserve">REPRESENTANTE </w:t>
      </w:r>
      <w:r w:rsidR="004402D6" w:rsidRPr="00171562">
        <w:rPr>
          <w:rFonts w:ascii="Arial" w:hAnsi="Arial" w:cs="Arial"/>
        </w:rPr>
        <w:t>COM</w:t>
      </w:r>
      <w:r w:rsidR="000F2654" w:rsidRPr="00171562">
        <w:rPr>
          <w:rFonts w:ascii="Arial" w:hAnsi="Arial" w:cs="Arial"/>
        </w:rPr>
        <w:t>Ú</w:t>
      </w:r>
      <w:r w:rsidR="004402D6" w:rsidRPr="00171562">
        <w:rPr>
          <w:rFonts w:ascii="Arial" w:hAnsi="Arial" w:cs="Arial"/>
        </w:rPr>
        <w:t>N</w:t>
      </w:r>
      <w:r w:rsidR="000F2654" w:rsidRPr="00171562">
        <w:rPr>
          <w:rFonts w:ascii="Arial" w:hAnsi="Arial" w:cs="Arial"/>
        </w:rPr>
        <w:t>,</w:t>
      </w:r>
      <w:r w:rsidR="004402D6" w:rsidRPr="00171562">
        <w:rPr>
          <w:rFonts w:ascii="Arial" w:hAnsi="Arial" w:cs="Arial"/>
        </w:rPr>
        <w:t xml:space="preserve"> </w:t>
      </w:r>
      <w:r w:rsidR="00481F88" w:rsidRPr="00171562">
        <w:rPr>
          <w:rFonts w:ascii="Arial" w:hAnsi="Arial" w:cs="Arial"/>
        </w:rPr>
        <w:t>INTEGRANTE DEL ÓRGANO DE ADMINISTRACIÓN</w:t>
      </w:r>
      <w:r w:rsidR="00CE3CF3" w:rsidRPr="00171562">
        <w:rPr>
          <w:rFonts w:ascii="Arial" w:hAnsi="Arial" w:cs="Arial"/>
        </w:rPr>
        <w:t>,</w:t>
      </w:r>
      <w:r w:rsidR="00481F88" w:rsidRPr="00171562">
        <w:rPr>
          <w:rFonts w:ascii="Arial" w:hAnsi="Arial" w:cs="Arial"/>
        </w:rPr>
        <w:t xml:space="preserve"> APODERADO</w:t>
      </w:r>
      <w:r w:rsidR="00CE3CF3" w:rsidRPr="00171562">
        <w:rPr>
          <w:rFonts w:ascii="Arial" w:hAnsi="Arial" w:cs="Arial"/>
        </w:rPr>
        <w:t xml:space="preserve">, </w:t>
      </w:r>
      <w:r w:rsidR="00481F88" w:rsidRPr="00171562">
        <w:rPr>
          <w:rFonts w:ascii="Arial" w:hAnsi="Arial" w:cs="Arial"/>
        </w:rPr>
        <w:t xml:space="preserve">O </w:t>
      </w:r>
      <w:r w:rsidR="000F2654" w:rsidRPr="00171562">
        <w:rPr>
          <w:rFonts w:ascii="Arial" w:hAnsi="Arial" w:cs="Arial"/>
        </w:rPr>
        <w:t xml:space="preserve">PROFESIONAL O TÉCNICO PRESENTADO </w:t>
      </w:r>
      <w:r w:rsidR="00CE3CF3" w:rsidRPr="00171562">
        <w:rPr>
          <w:rFonts w:ascii="Arial" w:hAnsi="Arial" w:cs="Arial"/>
        </w:rPr>
        <w:t>PARA LA EJECUCIÓN DEL SERVICIO</w:t>
      </w:r>
      <w:r w:rsidR="00481F88" w:rsidRPr="00171562">
        <w:rPr>
          <w:rFonts w:ascii="Arial" w:hAnsi="Arial" w:cs="Arial"/>
        </w:rPr>
        <w:t xml:space="preserve">, SEGÚN CORRESPONDA] </w:t>
      </w:r>
      <w:r w:rsidRPr="00171562">
        <w:rPr>
          <w:rFonts w:ascii="Arial" w:hAnsi="Arial" w:cs="Arial"/>
        </w:rPr>
        <w:t xml:space="preserve">de [CONSIGNAR </w:t>
      </w:r>
      <w:r w:rsidR="00DE1D04" w:rsidRPr="00171562">
        <w:rPr>
          <w:rFonts w:ascii="Arial" w:hAnsi="Arial" w:cs="Arial"/>
        </w:rPr>
        <w:t xml:space="preserve">EL NOMBRE DE LA </w:t>
      </w:r>
      <w:r w:rsidRPr="00521ACA">
        <w:rPr>
          <w:rFonts w:ascii="Arial" w:hAnsi="Arial" w:cs="Arial"/>
        </w:rPr>
        <w:t>PERSONA JURÍDICA</w:t>
      </w:r>
      <w:r w:rsidR="00802952" w:rsidRPr="00521ACA">
        <w:rPr>
          <w:rFonts w:ascii="Arial" w:hAnsi="Arial" w:cs="Arial"/>
        </w:rPr>
        <w:t>, PERSONA NATURAL CON NEGOCIO</w:t>
      </w:r>
      <w:r w:rsidR="00436131" w:rsidRPr="00521ACA">
        <w:rPr>
          <w:rFonts w:ascii="Arial" w:hAnsi="Arial" w:cs="Arial"/>
        </w:rPr>
        <w:t xml:space="preserve"> O CONSORCIO, DE SER EL CASO</w:t>
      </w:r>
      <w:r w:rsidRPr="00521ACA">
        <w:rPr>
          <w:rFonts w:ascii="Arial" w:hAnsi="Arial" w:cs="Arial"/>
        </w:rPr>
        <w:t>],</w:t>
      </w:r>
      <w:r w:rsidR="00802952" w:rsidRPr="00521ACA">
        <w:rPr>
          <w:rFonts w:ascii="Arial" w:hAnsi="Arial" w:cs="Arial"/>
        </w:rPr>
        <w:t xml:space="preserve"> </w:t>
      </w:r>
      <w:r w:rsidRPr="00521ACA">
        <w:rPr>
          <w:rFonts w:ascii="Arial" w:hAnsi="Arial" w:cs="Arial"/>
          <w:szCs w:val="20"/>
        </w:rPr>
        <w:t xml:space="preserve">declaro bajo juramento: </w:t>
      </w:r>
    </w:p>
    <w:p w14:paraId="78F42EE1" w14:textId="77777777" w:rsidR="00A43FA1" w:rsidRPr="00521ACA" w:rsidRDefault="00A43FA1" w:rsidP="00935EC1">
      <w:pPr>
        <w:pStyle w:val="Textoindependiente"/>
        <w:widowControl w:val="0"/>
        <w:spacing w:after="0"/>
        <w:jc w:val="both"/>
        <w:rPr>
          <w:rFonts w:ascii="Arial" w:hAnsi="Arial" w:cs="Arial"/>
          <w:szCs w:val="20"/>
        </w:rPr>
      </w:pPr>
    </w:p>
    <w:p w14:paraId="4AB7560A" w14:textId="77777777" w:rsidR="000111D6" w:rsidRPr="00521ACA" w:rsidRDefault="00FF04F3" w:rsidP="00642681">
      <w:pPr>
        <w:pStyle w:val="Textoindependiente"/>
        <w:widowControl w:val="0"/>
        <w:numPr>
          <w:ilvl w:val="0"/>
          <w:numId w:val="17"/>
        </w:numPr>
        <w:spacing w:after="0"/>
        <w:ind w:left="284" w:hanging="284"/>
        <w:jc w:val="both"/>
        <w:rPr>
          <w:rFonts w:ascii="Arial" w:hAnsi="Arial" w:cs="Arial"/>
          <w:szCs w:val="20"/>
        </w:rPr>
      </w:pPr>
      <w:r w:rsidRPr="00521ACA">
        <w:rPr>
          <w:rFonts w:ascii="Arial" w:hAnsi="Arial" w:cs="Arial"/>
          <w:szCs w:val="20"/>
        </w:rPr>
        <w:t xml:space="preserve">No tener impedimento para </w:t>
      </w:r>
      <w:r w:rsidR="00997C48" w:rsidRPr="003109A9">
        <w:rPr>
          <w:rFonts w:ascii="Arial" w:hAnsi="Arial" w:cs="Arial"/>
          <w:szCs w:val="20"/>
          <w:lang w:val="es-PE"/>
        </w:rPr>
        <w:t>ser solicitante, postor y/o contratista</w:t>
      </w:r>
      <w:r w:rsidRPr="00521ACA">
        <w:rPr>
          <w:rFonts w:ascii="Arial" w:hAnsi="Arial" w:cs="Arial"/>
          <w:szCs w:val="20"/>
        </w:rPr>
        <w:t xml:space="preserve"> en el </w:t>
      </w:r>
      <w:r w:rsidR="00117114">
        <w:rPr>
          <w:rFonts w:ascii="Arial" w:hAnsi="Arial" w:cs="Arial"/>
          <w:szCs w:val="20"/>
        </w:rPr>
        <w:t>concurso</w:t>
      </w:r>
      <w:r w:rsidRPr="00521ACA">
        <w:rPr>
          <w:rFonts w:ascii="Arial" w:hAnsi="Arial" w:cs="Arial"/>
          <w:szCs w:val="20"/>
        </w:rPr>
        <w:t xml:space="preserve"> ni para contratar con el Estado, conforme al artículo 11 de la Ley de Contrataciones del Estado</w:t>
      </w:r>
      <w:r w:rsidR="0097481A" w:rsidRPr="00521ACA">
        <w:rPr>
          <w:rFonts w:ascii="Arial" w:hAnsi="Arial" w:cs="Arial"/>
          <w:szCs w:val="20"/>
        </w:rPr>
        <w:t xml:space="preserve"> y al artículo </w:t>
      </w:r>
      <w:r w:rsidR="00802952" w:rsidRPr="00521ACA">
        <w:rPr>
          <w:rFonts w:ascii="Arial" w:hAnsi="Arial" w:cs="Arial"/>
          <w:szCs w:val="20"/>
        </w:rPr>
        <w:t>11</w:t>
      </w:r>
      <w:r w:rsidR="0097481A" w:rsidRPr="00521ACA">
        <w:rPr>
          <w:rFonts w:ascii="Arial" w:hAnsi="Arial" w:cs="Arial"/>
          <w:szCs w:val="20"/>
        </w:rPr>
        <w:t xml:space="preserve"> de la Directiva para la Selección y Contratación de Empresas Supervisoras</w:t>
      </w:r>
      <w:r w:rsidRPr="00521ACA">
        <w:rPr>
          <w:rFonts w:ascii="Arial" w:hAnsi="Arial" w:cs="Arial"/>
          <w:szCs w:val="20"/>
        </w:rPr>
        <w:t>.</w:t>
      </w:r>
    </w:p>
    <w:p w14:paraId="766C9179" w14:textId="77777777" w:rsidR="000111D6" w:rsidRDefault="000111D6" w:rsidP="000111D6">
      <w:pPr>
        <w:pStyle w:val="Textoindependiente"/>
        <w:widowControl w:val="0"/>
        <w:spacing w:after="0"/>
        <w:ind w:left="284"/>
        <w:jc w:val="both"/>
        <w:rPr>
          <w:rFonts w:ascii="Arial" w:hAnsi="Arial" w:cs="Arial"/>
          <w:szCs w:val="20"/>
        </w:rPr>
      </w:pPr>
    </w:p>
    <w:p w14:paraId="3E15D8FA" w14:textId="77777777" w:rsidR="000111D6" w:rsidRDefault="00FF04F3" w:rsidP="00DA7DC6">
      <w:pPr>
        <w:pStyle w:val="Textoindependiente"/>
        <w:widowControl w:val="0"/>
        <w:spacing w:after="0"/>
        <w:ind w:left="284"/>
        <w:jc w:val="both"/>
        <w:rPr>
          <w:rFonts w:ascii="Arial" w:hAnsi="Arial" w:cs="Arial"/>
          <w:szCs w:val="20"/>
        </w:rPr>
      </w:pPr>
      <w:r w:rsidRPr="000111D6">
        <w:rPr>
          <w:rFonts w:ascii="Arial" w:hAnsi="Arial" w:cs="Arial"/>
          <w:szCs w:val="20"/>
        </w:rPr>
        <w:t>Asimismo, no incurro en ningun</w:t>
      </w:r>
      <w:r w:rsidR="00686861" w:rsidRPr="000111D6">
        <w:rPr>
          <w:rFonts w:ascii="Arial" w:hAnsi="Arial" w:cs="Arial"/>
          <w:szCs w:val="20"/>
        </w:rPr>
        <w:t xml:space="preserve">a </w:t>
      </w:r>
      <w:r w:rsidRPr="000111D6">
        <w:rPr>
          <w:rFonts w:ascii="Arial" w:hAnsi="Arial" w:cs="Arial"/>
          <w:szCs w:val="20"/>
        </w:rPr>
        <w:t>de l</w:t>
      </w:r>
      <w:r w:rsidR="000A30EB" w:rsidRPr="000111D6">
        <w:rPr>
          <w:rFonts w:ascii="Arial" w:hAnsi="Arial" w:cs="Arial"/>
          <w:szCs w:val="20"/>
        </w:rPr>
        <w:t>a</w:t>
      </w:r>
      <w:r w:rsidRPr="000111D6">
        <w:rPr>
          <w:rFonts w:ascii="Arial" w:hAnsi="Arial" w:cs="Arial"/>
          <w:szCs w:val="20"/>
        </w:rPr>
        <w:t>s prohibiciones descrit</w:t>
      </w:r>
      <w:r w:rsidR="00686861" w:rsidRPr="000111D6">
        <w:rPr>
          <w:rFonts w:ascii="Arial" w:hAnsi="Arial" w:cs="Arial"/>
          <w:szCs w:val="20"/>
        </w:rPr>
        <w:t>a</w:t>
      </w:r>
      <w:r w:rsidRPr="000111D6">
        <w:rPr>
          <w:rFonts w:ascii="Arial" w:hAnsi="Arial" w:cs="Arial"/>
          <w:szCs w:val="20"/>
        </w:rPr>
        <w:t>s en la Directiva</w:t>
      </w:r>
      <w:r w:rsidR="008A4AE2" w:rsidRPr="000111D6">
        <w:rPr>
          <w:rFonts w:ascii="Arial" w:hAnsi="Arial" w:cs="Arial"/>
          <w:szCs w:val="20"/>
        </w:rPr>
        <w:t xml:space="preserve"> o incompatibilidades señaladas en los términos de referencia</w:t>
      </w:r>
      <w:r w:rsidRPr="000111D6">
        <w:rPr>
          <w:rFonts w:ascii="Arial" w:hAnsi="Arial" w:cs="Arial"/>
          <w:szCs w:val="20"/>
        </w:rPr>
        <w:t>.</w:t>
      </w:r>
    </w:p>
    <w:p w14:paraId="6731B8C6" w14:textId="77777777" w:rsidR="000111D6" w:rsidRDefault="000111D6" w:rsidP="000111D6">
      <w:pPr>
        <w:pStyle w:val="Textoindependiente"/>
        <w:widowControl w:val="0"/>
        <w:spacing w:after="0"/>
        <w:ind w:left="284"/>
        <w:jc w:val="both"/>
        <w:rPr>
          <w:rFonts w:ascii="Arial" w:hAnsi="Arial" w:cs="Arial"/>
          <w:szCs w:val="20"/>
        </w:rPr>
      </w:pPr>
    </w:p>
    <w:p w14:paraId="798A687B"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Conocer la Política de Integridad de Osinergmin la cual está disponible en la página Web SIG (</w:t>
      </w:r>
      <w:hyperlink r:id="rId25" w:history="1">
        <w:r w:rsidRPr="00484D05">
          <w:rPr>
            <w:rFonts w:ascii="Arial" w:hAnsi="Arial"/>
          </w:rPr>
          <w:t>https://www.osinergmin.gob.pe/sig/SitePages/V2/Politicas.aspx</w:t>
        </w:r>
      </w:hyperlink>
      <w:r w:rsidRPr="00484D05">
        <w:rPr>
          <w:rFonts w:ascii="Arial" w:hAnsi="Arial" w:cs="Arial"/>
          <w:szCs w:val="20"/>
        </w:rPr>
        <w:t>).</w:t>
      </w:r>
    </w:p>
    <w:p w14:paraId="4DD72DBE" w14:textId="77777777" w:rsidR="00307C58" w:rsidRPr="00484D05" w:rsidRDefault="00307C58" w:rsidP="00E55E94">
      <w:pPr>
        <w:pStyle w:val="Textoindependiente"/>
        <w:widowControl w:val="0"/>
        <w:spacing w:after="0"/>
        <w:ind w:left="284"/>
        <w:jc w:val="both"/>
        <w:rPr>
          <w:rFonts w:ascii="Arial" w:hAnsi="Arial" w:cs="Arial"/>
          <w:szCs w:val="20"/>
        </w:rPr>
      </w:pPr>
    </w:p>
    <w:p w14:paraId="5302C3FD"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 xml:space="preserve">No haber, directa o indirectamente, ofrecido, negociado o efectuado pago o en general, entregado beneficio o incentivo ilegal en relación al servicio a prestarse o bien a proporcionarse. En línea con ello, el postor y el contratista se compromete actuar en todo momento con integridad, a abstenerse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6704D1">
        <w:rPr>
          <w:rFonts w:ascii="Arial" w:hAnsi="Arial" w:cs="Arial"/>
          <w:szCs w:val="20"/>
        </w:rPr>
        <w:t>estimado</w:t>
      </w:r>
      <w:r w:rsidRPr="00484D05">
        <w:rPr>
          <w:rFonts w:ascii="Arial" w:hAnsi="Arial" w:cs="Arial"/>
          <w:szCs w:val="20"/>
        </w:rPr>
        <w:t xml:space="preserve">, elaboración de documentos del </w:t>
      </w:r>
      <w:r w:rsidR="00F136EE">
        <w:rPr>
          <w:rFonts w:ascii="Arial" w:hAnsi="Arial" w:cs="Arial"/>
          <w:szCs w:val="20"/>
        </w:rPr>
        <w:t>concurso</w:t>
      </w:r>
      <w:r w:rsidRPr="00484D05">
        <w:rPr>
          <w:rFonts w:ascii="Arial" w:hAnsi="Arial" w:cs="Arial"/>
          <w:szCs w:val="20"/>
        </w:rPr>
        <w:t xml:space="preserve">, evaluación y calificación de propuestas, y la conformidad de los contratos derivados de dicho </w:t>
      </w:r>
      <w:r w:rsidR="00F136EE">
        <w:rPr>
          <w:rFonts w:ascii="Arial" w:hAnsi="Arial" w:cs="Arial"/>
          <w:szCs w:val="20"/>
        </w:rPr>
        <w:t>concurso</w:t>
      </w:r>
      <w:r w:rsidRPr="00484D05">
        <w:rPr>
          <w:rFonts w:ascii="Arial" w:hAnsi="Arial" w:cs="Arial"/>
          <w:szCs w:val="20"/>
        </w:rPr>
        <w:t>.</w:t>
      </w:r>
    </w:p>
    <w:p w14:paraId="2C25A551" w14:textId="77777777" w:rsidR="00307C58" w:rsidRPr="00484D05" w:rsidRDefault="00307C58" w:rsidP="00E55E94">
      <w:pPr>
        <w:pStyle w:val="Prrafodelista"/>
        <w:rPr>
          <w:rFonts w:cs="Arial"/>
        </w:rPr>
      </w:pPr>
    </w:p>
    <w:p w14:paraId="3B43D730" w14:textId="77777777" w:rsidR="00307C58" w:rsidRPr="00484D05" w:rsidRDefault="00FF04F3" w:rsidP="00642681">
      <w:pPr>
        <w:pStyle w:val="Textoindependiente"/>
        <w:widowControl w:val="0"/>
        <w:numPr>
          <w:ilvl w:val="0"/>
          <w:numId w:val="17"/>
        </w:numPr>
        <w:spacing w:after="0"/>
        <w:ind w:left="284" w:hanging="284"/>
        <w:jc w:val="both"/>
        <w:rPr>
          <w:rFonts w:ascii="Arial" w:hAnsi="Arial" w:cs="Arial"/>
          <w:szCs w:val="20"/>
        </w:rPr>
      </w:pPr>
      <w:r w:rsidRPr="00484D05">
        <w:rPr>
          <w:rFonts w:ascii="Arial" w:hAnsi="Arial" w:cs="Arial"/>
          <w:szCs w:val="20"/>
        </w:rPr>
        <w:t>Se compromete a denunciar, en base de una creencia razonable o de buena fe cualquier acto de corrupción, supuesto o real, que tuviera conocimiento a través de la Plataforma Digital Única de Denuncias Ciudadanas, ubicado en el portal corporativo (</w:t>
      </w:r>
      <w:hyperlink r:id="rId26" w:history="1">
        <w:r w:rsidRPr="00484D05">
          <w:rPr>
            <w:rFonts w:ascii="Arial" w:hAnsi="Arial"/>
          </w:rPr>
          <w:t>https://denuncias.servicios.gob.pe/</w:t>
        </w:r>
      </w:hyperlink>
      <w:r w:rsidRPr="00484D05">
        <w:rPr>
          <w:rFonts w:ascii="Arial" w:hAnsi="Arial" w:cs="Arial"/>
          <w:szCs w:val="20"/>
        </w:rPr>
        <w:t>).</w:t>
      </w:r>
    </w:p>
    <w:p w14:paraId="71176DF0" w14:textId="77777777" w:rsidR="001435FE" w:rsidRPr="00484D05" w:rsidRDefault="001435FE" w:rsidP="00CF2785">
      <w:pPr>
        <w:widowControl w:val="0"/>
        <w:autoSpaceDE w:val="0"/>
        <w:autoSpaceDN w:val="0"/>
        <w:adjustRightInd w:val="0"/>
        <w:jc w:val="both"/>
        <w:rPr>
          <w:rFonts w:cs="Arial"/>
          <w:color w:val="auto"/>
        </w:rPr>
      </w:pPr>
    </w:p>
    <w:p w14:paraId="2AE1847A" w14:textId="77777777" w:rsidR="001435FE" w:rsidRPr="00484D05" w:rsidRDefault="00FF04F3" w:rsidP="00CF2785">
      <w:pPr>
        <w:widowControl w:val="0"/>
        <w:autoSpaceDE w:val="0"/>
        <w:autoSpaceDN w:val="0"/>
        <w:adjustRightInd w:val="0"/>
        <w:jc w:val="both"/>
        <w:rPr>
          <w:rFonts w:cs="Arial"/>
          <w:b/>
          <w:i/>
          <w:iCs/>
          <w:color w:val="auto"/>
        </w:rPr>
      </w:pPr>
      <w:r w:rsidRPr="00484D05">
        <w:rPr>
          <w:rFonts w:cs="Arial"/>
          <w:iCs/>
          <w:color w:val="auto"/>
        </w:rPr>
        <w:t>[CONSIGNAR CIUDAD Y FECHA]</w:t>
      </w:r>
    </w:p>
    <w:p w14:paraId="28A41291" w14:textId="77777777" w:rsidR="001435FE" w:rsidRPr="00484D05" w:rsidRDefault="001435FE" w:rsidP="00CF2785">
      <w:pPr>
        <w:widowControl w:val="0"/>
        <w:autoSpaceDE w:val="0"/>
        <w:autoSpaceDN w:val="0"/>
        <w:adjustRightInd w:val="0"/>
        <w:jc w:val="both"/>
        <w:rPr>
          <w:rFonts w:cs="Arial"/>
          <w:color w:val="auto"/>
        </w:rPr>
      </w:pPr>
    </w:p>
    <w:p w14:paraId="0B695D51" w14:textId="77777777" w:rsidR="001435FE" w:rsidRPr="00484D05" w:rsidRDefault="00FF04F3" w:rsidP="00CF2785">
      <w:pPr>
        <w:widowControl w:val="0"/>
        <w:jc w:val="center"/>
        <w:rPr>
          <w:rFonts w:cs="Arial"/>
          <w:color w:val="auto"/>
        </w:rPr>
      </w:pPr>
      <w:r w:rsidRPr="00484D05">
        <w:rPr>
          <w:rFonts w:cs="Arial"/>
          <w:color w:val="auto"/>
        </w:rPr>
        <w:t>………………………….………………………..</w:t>
      </w:r>
    </w:p>
    <w:p w14:paraId="642DA8AB" w14:textId="0366BE44" w:rsidR="001435FE" w:rsidRPr="00484D05" w:rsidRDefault="00FF04F3" w:rsidP="00781371">
      <w:pPr>
        <w:widowControl w:val="0"/>
        <w:jc w:val="center"/>
        <w:rPr>
          <w:rFonts w:cs="Arial"/>
          <w:b/>
        </w:rPr>
      </w:pPr>
      <w:bookmarkStart w:id="15" w:name="_Hlk140594009"/>
      <w:r w:rsidRPr="00484D05">
        <w:rPr>
          <w:rFonts w:cs="Arial"/>
          <w:b/>
        </w:rPr>
        <w:t xml:space="preserve">Firma, Nombres y Apellidos del </w:t>
      </w:r>
    </w:p>
    <w:p w14:paraId="46AC8375" w14:textId="7A435026" w:rsidR="00B33952" w:rsidRPr="00484D05" w:rsidRDefault="00FF04F3" w:rsidP="00781371">
      <w:pPr>
        <w:widowControl w:val="0"/>
        <w:jc w:val="center"/>
        <w:rPr>
          <w:rFonts w:cs="Arial"/>
          <w:b/>
        </w:rPr>
      </w:pPr>
      <w:r w:rsidRPr="00484D05">
        <w:rPr>
          <w:rFonts w:cs="Arial"/>
          <w:b/>
        </w:rPr>
        <w:t>Representante legal</w:t>
      </w:r>
      <w:r w:rsidR="009542C0" w:rsidRPr="00484D05">
        <w:rPr>
          <w:rFonts w:cs="Arial"/>
          <w:b/>
        </w:rPr>
        <w:t xml:space="preserve"> o común,</w:t>
      </w:r>
      <w:r w:rsidRPr="00484D05">
        <w:rPr>
          <w:rFonts w:cs="Arial"/>
          <w:b/>
        </w:rPr>
        <w:t xml:space="preserve"> o integrante del órgano de administración o</w:t>
      </w:r>
    </w:p>
    <w:p w14:paraId="766C109B" w14:textId="179DDEF1" w:rsidR="005E7223" w:rsidRDefault="00FF04F3" w:rsidP="00781371">
      <w:pPr>
        <w:widowControl w:val="0"/>
        <w:jc w:val="center"/>
        <w:rPr>
          <w:rFonts w:cs="Arial"/>
          <w:b/>
        </w:rPr>
      </w:pPr>
      <w:r w:rsidRPr="00484D05">
        <w:rPr>
          <w:rFonts w:cs="Arial"/>
          <w:b/>
        </w:rPr>
        <w:t xml:space="preserve">apoderado o </w:t>
      </w:r>
      <w:r w:rsidR="001D495A" w:rsidRPr="001D495A">
        <w:rPr>
          <w:rFonts w:cs="Arial"/>
          <w:b/>
        </w:rPr>
        <w:t>profesional, o técnico presentado para la ejecución del servicio</w:t>
      </w:r>
      <w:r w:rsidRPr="00484D05">
        <w:rPr>
          <w:rFonts w:cs="Arial"/>
          <w:b/>
        </w:rPr>
        <w:t>, según corresponda</w:t>
      </w:r>
    </w:p>
    <w:bookmarkEnd w:id="15"/>
    <w:p w14:paraId="4B07CD03" w14:textId="3D36E76E" w:rsidR="00F510AA" w:rsidRDefault="00F510AA">
      <w:pPr>
        <w:rPr>
          <w:rFonts w:cs="Arial"/>
          <w:b/>
        </w:rPr>
      </w:pPr>
    </w:p>
    <w:p w14:paraId="09C535EB" w14:textId="1C502E2A" w:rsidR="004343EE" w:rsidRPr="00484D05" w:rsidRDefault="00FF04F3" w:rsidP="004343EE">
      <w:pPr>
        <w:widowControl w:val="0"/>
        <w:jc w:val="center"/>
        <w:rPr>
          <w:rFonts w:cs="Arial"/>
          <w:b/>
        </w:rPr>
      </w:pPr>
      <w:r w:rsidRPr="00484D05">
        <w:rPr>
          <w:rFonts w:cs="Arial"/>
          <w:b/>
        </w:rPr>
        <w:t xml:space="preserve">ANEXO Nº </w:t>
      </w:r>
      <w:r w:rsidR="002D2D3C" w:rsidRPr="00484D05">
        <w:rPr>
          <w:rFonts w:cs="Arial"/>
          <w:b/>
        </w:rPr>
        <w:t>4</w:t>
      </w:r>
    </w:p>
    <w:p w14:paraId="6DB227E0" w14:textId="77777777" w:rsidR="004343EE" w:rsidRPr="00484D05" w:rsidRDefault="004343EE" w:rsidP="00794377">
      <w:pPr>
        <w:widowControl w:val="0"/>
        <w:rPr>
          <w:rFonts w:cs="Arial"/>
          <w:b/>
        </w:rPr>
      </w:pPr>
    </w:p>
    <w:p w14:paraId="66B09C5B" w14:textId="77777777" w:rsidR="004343EE" w:rsidRPr="00484D05" w:rsidRDefault="00FF04F3" w:rsidP="004343EE">
      <w:pPr>
        <w:pStyle w:val="Subttulo0"/>
        <w:widowControl w:val="0"/>
        <w:autoSpaceDE/>
        <w:autoSpaceDN/>
        <w:adjustRightInd/>
        <w:rPr>
          <w:rFonts w:cs="Arial"/>
          <w:szCs w:val="20"/>
        </w:rPr>
      </w:pPr>
      <w:r w:rsidRPr="00484D05">
        <w:rPr>
          <w:rFonts w:cs="Arial"/>
          <w:szCs w:val="20"/>
        </w:rPr>
        <w:t xml:space="preserve">DECLARACIÓN JURADA </w:t>
      </w:r>
      <w:r w:rsidR="003221C8">
        <w:rPr>
          <w:rFonts w:cs="Arial"/>
          <w:szCs w:val="20"/>
        </w:rPr>
        <w:t>DE COMPROMISO</w:t>
      </w:r>
    </w:p>
    <w:p w14:paraId="206B4320" w14:textId="77777777" w:rsidR="004343EE" w:rsidRPr="00484D05" w:rsidRDefault="00FF04F3" w:rsidP="004343EE">
      <w:pPr>
        <w:pStyle w:val="xl23"/>
        <w:widowControl w:val="0"/>
        <w:pBdr>
          <w:left w:val="none" w:sz="0" w:space="0" w:color="auto"/>
          <w:bottom w:val="none" w:sz="0" w:space="0" w:color="auto"/>
          <w:right w:val="none" w:sz="0" w:space="0" w:color="auto"/>
        </w:pBdr>
        <w:spacing w:before="0" w:beforeAutospacing="0" w:after="0" w:afterAutospacing="0"/>
        <w:rPr>
          <w:rFonts w:ascii="Arial" w:hAnsi="Arial" w:cs="Arial"/>
          <w:sz w:val="20"/>
          <w:szCs w:val="20"/>
        </w:rPr>
      </w:pPr>
      <w:r w:rsidRPr="00484D05">
        <w:rPr>
          <w:rFonts w:ascii="Arial" w:hAnsi="Arial" w:cs="Arial"/>
          <w:sz w:val="20"/>
          <w:szCs w:val="20"/>
        </w:rPr>
        <w:t>DEL POSTOR</w:t>
      </w:r>
    </w:p>
    <w:p w14:paraId="4DFAE3F6" w14:textId="77777777" w:rsidR="004343EE" w:rsidRPr="00484D05" w:rsidRDefault="004343EE" w:rsidP="004343EE">
      <w:pPr>
        <w:widowControl w:val="0"/>
        <w:rPr>
          <w:rFonts w:cs="Arial"/>
        </w:rPr>
      </w:pPr>
    </w:p>
    <w:p w14:paraId="2D083D31" w14:textId="77777777" w:rsidR="004343EE" w:rsidRPr="00484D05" w:rsidRDefault="004343EE" w:rsidP="004343EE">
      <w:pPr>
        <w:widowControl w:val="0"/>
        <w:rPr>
          <w:rFonts w:cs="Arial"/>
        </w:rPr>
      </w:pPr>
    </w:p>
    <w:p w14:paraId="30205F10" w14:textId="77777777" w:rsidR="004343EE" w:rsidRPr="00484D05" w:rsidRDefault="004343EE" w:rsidP="004343EE">
      <w:pPr>
        <w:widowControl w:val="0"/>
        <w:rPr>
          <w:rFonts w:cs="Arial"/>
        </w:rPr>
      </w:pPr>
    </w:p>
    <w:p w14:paraId="64EBAF9E" w14:textId="77777777" w:rsidR="004343EE" w:rsidRPr="00484D05" w:rsidRDefault="00FF04F3" w:rsidP="004343EE">
      <w:pPr>
        <w:widowControl w:val="0"/>
        <w:rPr>
          <w:rFonts w:cs="Arial"/>
        </w:rPr>
      </w:pPr>
      <w:r w:rsidRPr="00484D05">
        <w:rPr>
          <w:rFonts w:cs="Arial"/>
        </w:rPr>
        <w:t>Señores</w:t>
      </w:r>
    </w:p>
    <w:p w14:paraId="40BD3330" w14:textId="77777777" w:rsidR="004343EE" w:rsidRPr="00484D05" w:rsidRDefault="00FF04F3" w:rsidP="004343EE">
      <w:pPr>
        <w:widowControl w:val="0"/>
        <w:jc w:val="both"/>
        <w:rPr>
          <w:rFonts w:cs="Arial"/>
          <w:b/>
        </w:rPr>
      </w:pPr>
      <w:r w:rsidRPr="00484D05">
        <w:rPr>
          <w:rFonts w:cs="Arial"/>
          <w:b/>
          <w:bCs/>
        </w:rPr>
        <w:t>COMITÉ DE SELECCIÓN</w:t>
      </w:r>
      <w:r w:rsidRPr="00484D05">
        <w:rPr>
          <w:rFonts w:cs="Arial"/>
          <w:b/>
        </w:rPr>
        <w:t xml:space="preserve"> </w:t>
      </w:r>
    </w:p>
    <w:p w14:paraId="35619CC4" w14:textId="77777777" w:rsidR="004343EE" w:rsidRPr="00484D05" w:rsidRDefault="00FF04F3" w:rsidP="004343EE">
      <w:pPr>
        <w:widowControl w:val="0"/>
        <w:jc w:val="both"/>
        <w:rPr>
          <w:rFonts w:cs="Arial"/>
          <w:b/>
        </w:rPr>
      </w:pPr>
      <w:r w:rsidRPr="00484D05">
        <w:rPr>
          <w:rFonts w:cs="Arial"/>
          <w:bCs/>
        </w:rPr>
        <w:t xml:space="preserve">[CONSIGNAR NOMENCLATURA DEL </w:t>
      </w:r>
      <w:r w:rsidR="0016158A">
        <w:rPr>
          <w:rFonts w:cs="Arial"/>
          <w:bCs/>
        </w:rPr>
        <w:t>CONCURSO</w:t>
      </w:r>
      <w:r w:rsidRPr="00484D05">
        <w:rPr>
          <w:rFonts w:cs="Arial"/>
          <w:bCs/>
        </w:rPr>
        <w:t>]</w:t>
      </w:r>
    </w:p>
    <w:p w14:paraId="7CC7ED5B" w14:textId="77777777" w:rsidR="004343EE" w:rsidRPr="00484D05" w:rsidRDefault="00FF04F3" w:rsidP="004343EE">
      <w:pPr>
        <w:widowControl w:val="0"/>
        <w:rPr>
          <w:rFonts w:cs="Arial"/>
        </w:rPr>
      </w:pPr>
      <w:r w:rsidRPr="00484D05">
        <w:rPr>
          <w:rFonts w:cs="Arial"/>
          <w:u w:val="single"/>
        </w:rPr>
        <w:t>Presente</w:t>
      </w:r>
      <w:r w:rsidRPr="00484D05">
        <w:rPr>
          <w:rFonts w:cs="Arial"/>
        </w:rPr>
        <w:t>.-</w:t>
      </w:r>
    </w:p>
    <w:p w14:paraId="1CE9BA51" w14:textId="77777777" w:rsidR="004343EE" w:rsidRPr="00484D05" w:rsidRDefault="004343EE" w:rsidP="004343EE">
      <w:pPr>
        <w:widowControl w:val="0"/>
        <w:rPr>
          <w:rFonts w:cs="Arial"/>
        </w:rPr>
      </w:pPr>
    </w:p>
    <w:p w14:paraId="4D9D6B73" w14:textId="77777777" w:rsidR="004343EE" w:rsidRPr="00484D05" w:rsidRDefault="004343EE" w:rsidP="004343EE">
      <w:pPr>
        <w:widowControl w:val="0"/>
        <w:rPr>
          <w:rFonts w:cs="Arial"/>
        </w:rPr>
      </w:pPr>
    </w:p>
    <w:p w14:paraId="2B2FF332" w14:textId="42317D79" w:rsidR="004343EE" w:rsidRPr="00484D05" w:rsidRDefault="00FF04F3" w:rsidP="004343EE">
      <w:pPr>
        <w:pStyle w:val="Textoindependiente"/>
        <w:widowControl w:val="0"/>
        <w:spacing w:after="0"/>
        <w:jc w:val="both"/>
        <w:rPr>
          <w:rFonts w:ascii="Arial" w:hAnsi="Arial" w:cs="Arial"/>
          <w:szCs w:val="20"/>
        </w:rPr>
      </w:pPr>
      <w:r w:rsidRPr="00484D05">
        <w:rPr>
          <w:rFonts w:ascii="Arial" w:hAnsi="Arial" w:cs="Arial"/>
        </w:rPr>
        <w:t>Mediante el presente el suscrito, postor y/o Representante Legal</w:t>
      </w:r>
      <w:r w:rsidR="00781371">
        <w:rPr>
          <w:rFonts w:ascii="Arial" w:hAnsi="Arial" w:cs="Arial"/>
        </w:rPr>
        <w:t xml:space="preserve"> </w:t>
      </w:r>
      <w:r w:rsidR="00781371" w:rsidRPr="00171562">
        <w:rPr>
          <w:rFonts w:ascii="Arial" w:hAnsi="Arial" w:cs="Arial"/>
        </w:rPr>
        <w:t xml:space="preserve">y/o común </w:t>
      </w:r>
      <w:r w:rsidRPr="00171562">
        <w:rPr>
          <w:rFonts w:ascii="Arial" w:hAnsi="Arial" w:cs="Arial"/>
        </w:rPr>
        <w:t>de [CONSIGNAR EN CASO DE SER PERSONA JURÍDICA</w:t>
      </w:r>
      <w:r w:rsidR="00781371" w:rsidRPr="00171562">
        <w:rPr>
          <w:rFonts w:ascii="Arial" w:hAnsi="Arial" w:cs="Arial"/>
        </w:rPr>
        <w:t>/CONSORCIO</w:t>
      </w:r>
      <w:r w:rsidRPr="00171562">
        <w:rPr>
          <w:rFonts w:ascii="Arial" w:hAnsi="Arial" w:cs="Arial"/>
        </w:rPr>
        <w:t>]</w:t>
      </w:r>
      <w:r w:rsidR="00802952" w:rsidRPr="00171562">
        <w:rPr>
          <w:rFonts w:ascii="Arial" w:hAnsi="Arial" w:cs="Arial"/>
        </w:rPr>
        <w:t xml:space="preserve"> </w:t>
      </w:r>
      <w:r w:rsidRPr="00521ACA">
        <w:rPr>
          <w:rFonts w:ascii="Arial" w:hAnsi="Arial" w:cs="Arial"/>
          <w:szCs w:val="20"/>
        </w:rPr>
        <w:t>declaro bajo juramento</w:t>
      </w:r>
      <w:r w:rsidRPr="00484D05">
        <w:rPr>
          <w:rFonts w:ascii="Arial" w:hAnsi="Arial" w:cs="Arial"/>
          <w:szCs w:val="20"/>
        </w:rPr>
        <w:t xml:space="preserve">: </w:t>
      </w:r>
    </w:p>
    <w:p w14:paraId="69918586" w14:textId="77777777" w:rsidR="004343EE" w:rsidRPr="00484D05" w:rsidRDefault="004343EE" w:rsidP="004343EE">
      <w:pPr>
        <w:pStyle w:val="Textoindependiente"/>
        <w:widowControl w:val="0"/>
        <w:spacing w:after="0"/>
        <w:ind w:left="705" w:hanging="705"/>
        <w:jc w:val="both"/>
        <w:rPr>
          <w:rFonts w:ascii="Arial" w:hAnsi="Arial" w:cs="Arial"/>
          <w:szCs w:val="20"/>
        </w:rPr>
      </w:pPr>
    </w:p>
    <w:p w14:paraId="0EBC6702"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484D05">
        <w:rPr>
          <w:rFonts w:ascii="Arial" w:hAnsi="Arial" w:cs="Arial"/>
          <w:szCs w:val="20"/>
        </w:rPr>
        <w:t xml:space="preserve">Conocer, aceptar y someterme a las bases, condiciones y reglas del </w:t>
      </w:r>
      <w:r w:rsidR="0016158A">
        <w:rPr>
          <w:rFonts w:ascii="Arial" w:hAnsi="Arial" w:cs="Arial"/>
          <w:szCs w:val="20"/>
        </w:rPr>
        <w:t>concurso.</w:t>
      </w:r>
    </w:p>
    <w:p w14:paraId="6CC87ED5" w14:textId="77777777" w:rsidR="00B6612E" w:rsidRDefault="00B6612E" w:rsidP="00B6612E">
      <w:pPr>
        <w:pStyle w:val="Textoindependiente"/>
        <w:widowControl w:val="0"/>
        <w:spacing w:after="0"/>
        <w:ind w:left="284"/>
        <w:jc w:val="both"/>
        <w:rPr>
          <w:rFonts w:ascii="Arial" w:hAnsi="Arial" w:cs="Arial"/>
          <w:szCs w:val="20"/>
        </w:rPr>
      </w:pPr>
    </w:p>
    <w:p w14:paraId="62B699AD"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B6612E">
        <w:rPr>
          <w:rFonts w:ascii="Arial" w:hAnsi="Arial" w:cs="Arial"/>
          <w:szCs w:val="20"/>
        </w:rPr>
        <w:t>Cumplir con los requerimientos técnicos exigidos en las presentes Bases.</w:t>
      </w:r>
    </w:p>
    <w:p w14:paraId="12327C0F" w14:textId="77777777" w:rsidR="00B6612E" w:rsidRDefault="00B6612E" w:rsidP="00B6612E">
      <w:pPr>
        <w:pStyle w:val="Prrafodelista"/>
        <w:rPr>
          <w:rFonts w:cs="Arial"/>
        </w:rPr>
      </w:pPr>
    </w:p>
    <w:p w14:paraId="35CE08BE" w14:textId="77777777" w:rsidR="00B6612E" w:rsidRDefault="00FF04F3" w:rsidP="00642681">
      <w:pPr>
        <w:pStyle w:val="Textoindependiente"/>
        <w:widowControl w:val="0"/>
        <w:numPr>
          <w:ilvl w:val="3"/>
          <w:numId w:val="17"/>
        </w:numPr>
        <w:spacing w:after="0"/>
        <w:ind w:left="284" w:hanging="284"/>
        <w:jc w:val="both"/>
        <w:rPr>
          <w:rFonts w:ascii="Arial" w:hAnsi="Arial" w:cs="Arial"/>
          <w:szCs w:val="20"/>
        </w:rPr>
      </w:pPr>
      <w:r w:rsidRPr="00B6612E">
        <w:rPr>
          <w:rFonts w:ascii="Arial" w:hAnsi="Arial" w:cs="Arial"/>
          <w:szCs w:val="20"/>
        </w:rPr>
        <w:t xml:space="preserve">Que, garantizo y soy responsable de la veracidad de los documentos e información que presento en el presente </w:t>
      </w:r>
      <w:r w:rsidR="0016158A">
        <w:rPr>
          <w:rFonts w:ascii="Arial" w:hAnsi="Arial" w:cs="Arial"/>
          <w:szCs w:val="20"/>
        </w:rPr>
        <w:t>concurso.</w:t>
      </w:r>
      <w:r w:rsidRPr="00B6612E">
        <w:rPr>
          <w:rFonts w:ascii="Arial" w:hAnsi="Arial" w:cs="Arial"/>
          <w:szCs w:val="20"/>
        </w:rPr>
        <w:t xml:space="preserve"> </w:t>
      </w:r>
    </w:p>
    <w:p w14:paraId="3C322AD4" w14:textId="77777777" w:rsidR="00B6612E" w:rsidRDefault="00B6612E" w:rsidP="00B6612E">
      <w:pPr>
        <w:pStyle w:val="Prrafodelista"/>
        <w:rPr>
          <w:rFonts w:cs="Arial"/>
        </w:rPr>
      </w:pPr>
    </w:p>
    <w:p w14:paraId="6BA1DDA1" w14:textId="77777777" w:rsidR="004343EE" w:rsidRPr="00306173" w:rsidRDefault="004343EE" w:rsidP="004343EE">
      <w:pPr>
        <w:widowControl w:val="0"/>
        <w:autoSpaceDE w:val="0"/>
        <w:autoSpaceDN w:val="0"/>
        <w:adjustRightInd w:val="0"/>
        <w:jc w:val="both"/>
        <w:rPr>
          <w:rFonts w:cs="Arial"/>
          <w:color w:val="auto"/>
        </w:rPr>
      </w:pPr>
    </w:p>
    <w:p w14:paraId="3BC068CB" w14:textId="77777777" w:rsidR="004343EE" w:rsidRPr="00306173" w:rsidRDefault="00FF04F3" w:rsidP="004343EE">
      <w:pPr>
        <w:widowControl w:val="0"/>
        <w:autoSpaceDE w:val="0"/>
        <w:autoSpaceDN w:val="0"/>
        <w:adjustRightInd w:val="0"/>
        <w:jc w:val="both"/>
        <w:rPr>
          <w:rFonts w:cs="Arial"/>
          <w:b/>
          <w:i/>
          <w:iCs/>
          <w:color w:val="auto"/>
        </w:rPr>
      </w:pPr>
      <w:r w:rsidRPr="008275C9">
        <w:rPr>
          <w:rFonts w:cs="Arial"/>
          <w:iCs/>
          <w:color w:val="auto"/>
        </w:rPr>
        <w:t>[CONSIGNAR CIUDAD Y FECHA]</w:t>
      </w:r>
    </w:p>
    <w:p w14:paraId="5F80FE99" w14:textId="77777777" w:rsidR="004343EE" w:rsidRPr="00306173" w:rsidRDefault="004343EE" w:rsidP="004343EE">
      <w:pPr>
        <w:widowControl w:val="0"/>
        <w:autoSpaceDE w:val="0"/>
        <w:autoSpaceDN w:val="0"/>
        <w:adjustRightInd w:val="0"/>
        <w:jc w:val="both"/>
        <w:rPr>
          <w:rFonts w:cs="Arial"/>
          <w:color w:val="auto"/>
        </w:rPr>
      </w:pPr>
    </w:p>
    <w:p w14:paraId="72B41F07" w14:textId="77777777" w:rsidR="004343EE" w:rsidRPr="00306173" w:rsidRDefault="004343EE" w:rsidP="004343EE">
      <w:pPr>
        <w:widowControl w:val="0"/>
        <w:autoSpaceDE w:val="0"/>
        <w:autoSpaceDN w:val="0"/>
        <w:adjustRightInd w:val="0"/>
        <w:jc w:val="both"/>
        <w:rPr>
          <w:rFonts w:cs="Arial"/>
          <w:color w:val="auto"/>
        </w:rPr>
      </w:pPr>
    </w:p>
    <w:p w14:paraId="03173B85" w14:textId="77777777" w:rsidR="004343EE" w:rsidRDefault="004343EE" w:rsidP="004343EE">
      <w:pPr>
        <w:widowControl w:val="0"/>
        <w:autoSpaceDE w:val="0"/>
        <w:autoSpaceDN w:val="0"/>
        <w:adjustRightInd w:val="0"/>
        <w:jc w:val="both"/>
        <w:rPr>
          <w:rFonts w:cs="Arial"/>
          <w:color w:val="auto"/>
        </w:rPr>
      </w:pPr>
    </w:p>
    <w:p w14:paraId="2D53070E" w14:textId="77777777" w:rsidR="0080186A" w:rsidRDefault="0080186A" w:rsidP="004343EE">
      <w:pPr>
        <w:widowControl w:val="0"/>
        <w:autoSpaceDE w:val="0"/>
        <w:autoSpaceDN w:val="0"/>
        <w:adjustRightInd w:val="0"/>
        <w:jc w:val="both"/>
        <w:rPr>
          <w:rFonts w:cs="Arial"/>
          <w:color w:val="auto"/>
        </w:rPr>
      </w:pPr>
    </w:p>
    <w:p w14:paraId="65425E3B" w14:textId="77777777" w:rsidR="0080186A" w:rsidRPr="00306173" w:rsidRDefault="0080186A" w:rsidP="004343EE">
      <w:pPr>
        <w:widowControl w:val="0"/>
        <w:autoSpaceDE w:val="0"/>
        <w:autoSpaceDN w:val="0"/>
        <w:adjustRightInd w:val="0"/>
        <w:jc w:val="both"/>
        <w:rPr>
          <w:rFonts w:cs="Arial"/>
          <w:color w:val="auto"/>
        </w:rPr>
      </w:pPr>
    </w:p>
    <w:p w14:paraId="3E25EC7A" w14:textId="77777777" w:rsidR="004343EE" w:rsidRPr="00306173" w:rsidRDefault="00FF04F3" w:rsidP="004343EE">
      <w:pPr>
        <w:widowControl w:val="0"/>
        <w:jc w:val="center"/>
        <w:rPr>
          <w:rFonts w:cs="Arial"/>
          <w:color w:val="auto"/>
        </w:rPr>
      </w:pPr>
      <w:r w:rsidRPr="00306173">
        <w:rPr>
          <w:rFonts w:cs="Arial"/>
          <w:color w:val="auto"/>
        </w:rPr>
        <w:t>………………………….………………………..</w:t>
      </w:r>
    </w:p>
    <w:p w14:paraId="4FEDE580" w14:textId="27D29998" w:rsidR="004343EE" w:rsidRPr="00CD5328" w:rsidRDefault="00FF04F3" w:rsidP="004343EE">
      <w:pPr>
        <w:widowControl w:val="0"/>
        <w:jc w:val="center"/>
        <w:rPr>
          <w:rFonts w:cs="Arial"/>
          <w:b/>
        </w:rPr>
      </w:pPr>
      <w:r w:rsidRPr="00CD5328">
        <w:rPr>
          <w:rFonts w:cs="Arial"/>
          <w:b/>
        </w:rPr>
        <w:t>Firma, Nombres y Apellidos del postor o</w:t>
      </w:r>
    </w:p>
    <w:p w14:paraId="748A4FE4" w14:textId="77777777" w:rsidR="004343EE" w:rsidRPr="00CD5328" w:rsidRDefault="00FF04F3" w:rsidP="004343EE">
      <w:pPr>
        <w:widowControl w:val="0"/>
        <w:jc w:val="center"/>
        <w:rPr>
          <w:rFonts w:cs="Arial"/>
          <w:b/>
        </w:rPr>
      </w:pPr>
      <w:r w:rsidRPr="00CD5328">
        <w:rPr>
          <w:rFonts w:cs="Arial"/>
          <w:b/>
        </w:rPr>
        <w:t>Representante legal</w:t>
      </w:r>
      <w:r w:rsidR="008A569D">
        <w:rPr>
          <w:rFonts w:cs="Arial"/>
          <w:b/>
        </w:rPr>
        <w:t xml:space="preserve"> o común</w:t>
      </w:r>
      <w:r w:rsidRPr="00CD5328">
        <w:rPr>
          <w:rFonts w:cs="Arial"/>
          <w:b/>
        </w:rPr>
        <w:t>, según corresponda</w:t>
      </w:r>
    </w:p>
    <w:p w14:paraId="7927C959" w14:textId="77777777" w:rsidR="004343EE" w:rsidRPr="00CD5328" w:rsidRDefault="004343EE" w:rsidP="004343EE">
      <w:pPr>
        <w:widowControl w:val="0"/>
        <w:jc w:val="center"/>
        <w:rPr>
          <w:rFonts w:cs="Arial"/>
          <w:b/>
        </w:rPr>
      </w:pPr>
    </w:p>
    <w:p w14:paraId="06644E5A" w14:textId="77777777" w:rsidR="004343EE" w:rsidRPr="00E0654B" w:rsidRDefault="004343EE" w:rsidP="004343EE">
      <w:pPr>
        <w:widowControl w:val="0"/>
        <w:jc w:val="both"/>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1A05A38F"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11E7F47" w14:textId="77777777" w:rsidR="004343EE" w:rsidRPr="00191EF6" w:rsidRDefault="00FF04F3" w:rsidP="00C75D82">
            <w:pPr>
              <w:jc w:val="both"/>
              <w:rPr>
                <w:rFonts w:cs="Arial"/>
                <w:color w:val="3333CC"/>
                <w:szCs w:val="19"/>
                <w:lang w:val="es-ES"/>
              </w:rPr>
            </w:pPr>
            <w:bookmarkStart w:id="16" w:name="_Hlk59459482"/>
            <w:r w:rsidRPr="00191EF6">
              <w:rPr>
                <w:rFonts w:cs="Arial"/>
                <w:color w:val="0000FF"/>
                <w:szCs w:val="19"/>
                <w:lang w:val="es-ES"/>
              </w:rPr>
              <w:t>Importante</w:t>
            </w:r>
          </w:p>
        </w:tc>
      </w:tr>
      <w:tr w:rsidR="00AC3C21" w14:paraId="3B6F67CE"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6560537A" w14:textId="77777777" w:rsidR="004343EE" w:rsidRPr="00191EF6" w:rsidRDefault="00FF04F3" w:rsidP="00C75D82">
            <w:pPr>
              <w:widowControl w:val="0"/>
              <w:ind w:left="34"/>
              <w:jc w:val="both"/>
              <w:rPr>
                <w:rFonts w:cs="Arial"/>
                <w:color w:val="0000FF"/>
                <w:szCs w:val="19"/>
                <w:lang w:val="es-ES"/>
              </w:rPr>
            </w:pPr>
            <w:r w:rsidRPr="00191EF6">
              <w:rPr>
                <w:rFonts w:cs="Arial"/>
                <w:b w:val="0"/>
                <w:i/>
                <w:color w:val="0000FF"/>
                <w:szCs w:val="19"/>
                <w:lang w:val="es-ES_tradnl"/>
              </w:rPr>
              <w:t>En el caso de consorcios, cada integrante debe presentar esta declaración jurada, salvo que sea presentada por el representante común del consorcio.</w:t>
            </w:r>
          </w:p>
        </w:tc>
      </w:tr>
      <w:bookmarkEnd w:id="16"/>
    </w:tbl>
    <w:p w14:paraId="3BEE26AC" w14:textId="77777777" w:rsidR="004343EE" w:rsidRDefault="004343EE" w:rsidP="004343EE">
      <w:pPr>
        <w:widowControl w:val="0"/>
        <w:jc w:val="both"/>
        <w:rPr>
          <w:rFonts w:cs="Arial"/>
        </w:rPr>
      </w:pPr>
    </w:p>
    <w:p w14:paraId="3A4E7059" w14:textId="1B6AD987" w:rsidR="004343EE" w:rsidRDefault="004343EE" w:rsidP="004343EE">
      <w:pPr>
        <w:widowControl w:val="0"/>
        <w:jc w:val="both"/>
        <w:rPr>
          <w:rFonts w:cs="Arial"/>
        </w:rPr>
      </w:pPr>
    </w:p>
    <w:p w14:paraId="6D27C05F" w14:textId="290BDC6C" w:rsidR="00781371" w:rsidRDefault="00781371" w:rsidP="004343EE">
      <w:pPr>
        <w:widowControl w:val="0"/>
        <w:jc w:val="both"/>
        <w:rPr>
          <w:rFonts w:cs="Arial"/>
        </w:rPr>
      </w:pPr>
    </w:p>
    <w:p w14:paraId="4713E1E4" w14:textId="60CDCCAE" w:rsidR="00781371" w:rsidRDefault="00781371" w:rsidP="004343EE">
      <w:pPr>
        <w:widowControl w:val="0"/>
        <w:jc w:val="both"/>
        <w:rPr>
          <w:rFonts w:cs="Arial"/>
        </w:rPr>
      </w:pPr>
    </w:p>
    <w:p w14:paraId="52321BC8" w14:textId="6760A910" w:rsidR="00781371" w:rsidRDefault="00781371" w:rsidP="004343EE">
      <w:pPr>
        <w:widowControl w:val="0"/>
        <w:jc w:val="both"/>
        <w:rPr>
          <w:rFonts w:cs="Arial"/>
        </w:rPr>
      </w:pPr>
    </w:p>
    <w:p w14:paraId="0242A9C0" w14:textId="77777777" w:rsidR="00781371" w:rsidRDefault="00781371" w:rsidP="004343EE">
      <w:pPr>
        <w:widowControl w:val="0"/>
        <w:jc w:val="both"/>
        <w:rPr>
          <w:rFonts w:cs="Arial"/>
        </w:rPr>
      </w:pPr>
    </w:p>
    <w:p w14:paraId="36043F90" w14:textId="77777777" w:rsidR="00781371" w:rsidRDefault="00781371" w:rsidP="00781371">
      <w:pPr>
        <w:widowControl w:val="0"/>
        <w:jc w:val="center"/>
        <w:rPr>
          <w:rFonts w:cs="Arial"/>
          <w:b/>
        </w:rPr>
      </w:pPr>
    </w:p>
    <w:p w14:paraId="1F87996E" w14:textId="77777777" w:rsidR="00781371" w:rsidRDefault="00781371" w:rsidP="00781371">
      <w:pPr>
        <w:widowControl w:val="0"/>
        <w:jc w:val="center"/>
        <w:rPr>
          <w:rFonts w:cs="Arial"/>
          <w:b/>
        </w:rPr>
      </w:pPr>
    </w:p>
    <w:p w14:paraId="4EE7054E" w14:textId="77777777" w:rsidR="00781371" w:rsidRDefault="00781371" w:rsidP="00781371">
      <w:pPr>
        <w:widowControl w:val="0"/>
        <w:jc w:val="center"/>
        <w:rPr>
          <w:rFonts w:cs="Arial"/>
          <w:b/>
        </w:rPr>
      </w:pPr>
    </w:p>
    <w:p w14:paraId="573F7FFB" w14:textId="77777777" w:rsidR="00781371" w:rsidRDefault="00781371" w:rsidP="00781371">
      <w:pPr>
        <w:widowControl w:val="0"/>
        <w:jc w:val="center"/>
        <w:rPr>
          <w:rFonts w:cs="Arial"/>
          <w:b/>
        </w:rPr>
      </w:pPr>
    </w:p>
    <w:p w14:paraId="232ABCC4" w14:textId="39986DD1" w:rsidR="00781371" w:rsidRDefault="00781371" w:rsidP="00781371">
      <w:pPr>
        <w:widowControl w:val="0"/>
        <w:jc w:val="center"/>
        <w:rPr>
          <w:rFonts w:cs="Arial"/>
          <w:b/>
        </w:rPr>
      </w:pPr>
    </w:p>
    <w:p w14:paraId="27B9B0C3" w14:textId="77777777" w:rsidR="00781371" w:rsidRDefault="00781371" w:rsidP="00781371">
      <w:pPr>
        <w:widowControl w:val="0"/>
        <w:jc w:val="center"/>
        <w:rPr>
          <w:rFonts w:cs="Arial"/>
          <w:b/>
        </w:rPr>
      </w:pPr>
    </w:p>
    <w:p w14:paraId="63EC0A3D" w14:textId="77777777" w:rsidR="00781371" w:rsidRDefault="00781371" w:rsidP="00781371">
      <w:pPr>
        <w:widowControl w:val="0"/>
        <w:jc w:val="center"/>
        <w:rPr>
          <w:rFonts w:cs="Arial"/>
          <w:b/>
        </w:rPr>
      </w:pPr>
    </w:p>
    <w:p w14:paraId="6819FC21" w14:textId="77777777" w:rsidR="00781371" w:rsidRDefault="00781371" w:rsidP="00781371">
      <w:pPr>
        <w:widowControl w:val="0"/>
        <w:jc w:val="center"/>
        <w:rPr>
          <w:rFonts w:cs="Arial"/>
          <w:b/>
        </w:rPr>
      </w:pPr>
    </w:p>
    <w:p w14:paraId="072F0F8D" w14:textId="77777777" w:rsidR="00781371" w:rsidRDefault="00781371" w:rsidP="00781371">
      <w:pPr>
        <w:widowControl w:val="0"/>
        <w:jc w:val="center"/>
        <w:rPr>
          <w:rFonts w:cs="Arial"/>
          <w:b/>
        </w:rPr>
      </w:pPr>
    </w:p>
    <w:p w14:paraId="0CCD4846" w14:textId="77777777" w:rsidR="00781371" w:rsidRDefault="00781371" w:rsidP="00781371">
      <w:pPr>
        <w:widowControl w:val="0"/>
        <w:jc w:val="center"/>
        <w:rPr>
          <w:rFonts w:cs="Arial"/>
          <w:b/>
        </w:rPr>
      </w:pPr>
    </w:p>
    <w:p w14:paraId="395BF392" w14:textId="77777777" w:rsidR="00781371" w:rsidRDefault="00781371" w:rsidP="00781371">
      <w:pPr>
        <w:widowControl w:val="0"/>
        <w:jc w:val="center"/>
        <w:rPr>
          <w:rFonts w:cs="Arial"/>
          <w:b/>
        </w:rPr>
      </w:pPr>
    </w:p>
    <w:p w14:paraId="576E217F" w14:textId="77777777" w:rsidR="00781371" w:rsidRDefault="00781371" w:rsidP="00781371">
      <w:pPr>
        <w:widowControl w:val="0"/>
        <w:jc w:val="center"/>
        <w:rPr>
          <w:rFonts w:cs="Arial"/>
          <w:b/>
        </w:rPr>
      </w:pPr>
    </w:p>
    <w:p w14:paraId="4377F4B3" w14:textId="77777777" w:rsidR="00781371" w:rsidRDefault="00781371" w:rsidP="00781371">
      <w:pPr>
        <w:widowControl w:val="0"/>
        <w:jc w:val="center"/>
        <w:rPr>
          <w:rFonts w:cs="Arial"/>
          <w:b/>
        </w:rPr>
      </w:pPr>
    </w:p>
    <w:p w14:paraId="7146DCBF" w14:textId="77777777" w:rsidR="00781371" w:rsidRDefault="00781371" w:rsidP="00781371">
      <w:pPr>
        <w:widowControl w:val="0"/>
        <w:jc w:val="center"/>
        <w:rPr>
          <w:rFonts w:cs="Arial"/>
          <w:b/>
        </w:rPr>
      </w:pPr>
    </w:p>
    <w:p w14:paraId="0C246F05" w14:textId="77777777" w:rsidR="00781371" w:rsidRDefault="00781371" w:rsidP="00781371">
      <w:pPr>
        <w:widowControl w:val="0"/>
        <w:jc w:val="center"/>
        <w:rPr>
          <w:rFonts w:cs="Arial"/>
          <w:b/>
        </w:rPr>
      </w:pPr>
    </w:p>
    <w:p w14:paraId="2DBA9B7F" w14:textId="77777777" w:rsidR="00781371" w:rsidRDefault="00781371" w:rsidP="00781371">
      <w:pPr>
        <w:widowControl w:val="0"/>
        <w:jc w:val="center"/>
        <w:rPr>
          <w:rFonts w:cs="Arial"/>
          <w:b/>
        </w:rPr>
      </w:pPr>
    </w:p>
    <w:p w14:paraId="0E160113" w14:textId="6CC3C71D" w:rsidR="00760B67" w:rsidRDefault="00FF04F3" w:rsidP="00781371">
      <w:pPr>
        <w:widowControl w:val="0"/>
        <w:jc w:val="center"/>
        <w:rPr>
          <w:rFonts w:cs="Arial"/>
          <w:b/>
        </w:rPr>
      </w:pPr>
      <w:r w:rsidRPr="00AD6E9F">
        <w:rPr>
          <w:rFonts w:cs="Arial"/>
          <w:b/>
        </w:rPr>
        <w:t xml:space="preserve">ANEXO Nº </w:t>
      </w:r>
      <w:r w:rsidR="00125D01">
        <w:rPr>
          <w:rFonts w:cs="Arial"/>
          <w:b/>
        </w:rPr>
        <w:t>5</w:t>
      </w:r>
    </w:p>
    <w:p w14:paraId="7D33F703" w14:textId="77777777" w:rsidR="00760B67" w:rsidRDefault="00760B67" w:rsidP="00760B67">
      <w:pPr>
        <w:widowControl w:val="0"/>
        <w:jc w:val="center"/>
        <w:rPr>
          <w:rFonts w:cs="Arial"/>
          <w:b/>
        </w:rPr>
      </w:pPr>
    </w:p>
    <w:p w14:paraId="4D98285F" w14:textId="7FA7501D" w:rsidR="00760B67" w:rsidRDefault="00FF04F3" w:rsidP="00760B67">
      <w:pPr>
        <w:widowControl w:val="0"/>
        <w:jc w:val="center"/>
        <w:rPr>
          <w:rFonts w:cs="Arial"/>
          <w:b/>
        </w:rPr>
      </w:pPr>
      <w:r>
        <w:rPr>
          <w:rFonts w:cs="Arial"/>
          <w:b/>
        </w:rPr>
        <w:t xml:space="preserve">RELACIÓN DE </w:t>
      </w:r>
      <w:r w:rsidRPr="00171562">
        <w:rPr>
          <w:rFonts w:cs="Arial"/>
          <w:b/>
        </w:rPr>
        <w:t xml:space="preserve">PERSONAL </w:t>
      </w:r>
      <w:r w:rsidR="00F311CC" w:rsidRPr="00171562">
        <w:rPr>
          <w:rFonts w:cs="Arial"/>
          <w:b/>
          <w:iCs/>
          <w:sz w:val="18"/>
        </w:rPr>
        <w:t>PROFESIONAL Y/O TÉCNICO PRESENTADO</w:t>
      </w:r>
    </w:p>
    <w:p w14:paraId="6151AF22" w14:textId="77777777" w:rsidR="00760B67" w:rsidRDefault="00760B67" w:rsidP="00760B67">
      <w:pPr>
        <w:widowControl w:val="0"/>
        <w:jc w:val="center"/>
        <w:rPr>
          <w:rFonts w:cs="Arial"/>
          <w:b/>
        </w:rPr>
      </w:pPr>
    </w:p>
    <w:p w14:paraId="15B89767" w14:textId="77777777" w:rsidR="00760B67" w:rsidRPr="00CD5328" w:rsidRDefault="00FF04F3" w:rsidP="00760B67">
      <w:pPr>
        <w:widowControl w:val="0"/>
        <w:autoSpaceDE w:val="0"/>
        <w:autoSpaceDN w:val="0"/>
        <w:adjustRightInd w:val="0"/>
        <w:jc w:val="both"/>
        <w:rPr>
          <w:rFonts w:cs="Arial"/>
        </w:rPr>
      </w:pPr>
      <w:r w:rsidRPr="00CD5328">
        <w:rPr>
          <w:rFonts w:cs="Arial"/>
        </w:rPr>
        <w:t>Señores</w:t>
      </w:r>
    </w:p>
    <w:p w14:paraId="6594FB0B" w14:textId="77777777" w:rsidR="00760B67" w:rsidRDefault="00FF04F3" w:rsidP="00760B67">
      <w:pPr>
        <w:widowControl w:val="0"/>
        <w:autoSpaceDE w:val="0"/>
        <w:autoSpaceDN w:val="0"/>
        <w:adjustRightInd w:val="0"/>
        <w:jc w:val="both"/>
        <w:rPr>
          <w:rFonts w:cs="Arial"/>
          <w:b/>
        </w:rPr>
      </w:pPr>
      <w:r w:rsidRPr="00CD5328">
        <w:rPr>
          <w:rFonts w:cs="Arial"/>
          <w:b/>
          <w:bCs/>
        </w:rPr>
        <w:t xml:space="preserve">COMITÉ </w:t>
      </w:r>
      <w:r>
        <w:rPr>
          <w:rFonts w:cs="Arial"/>
          <w:b/>
          <w:bCs/>
        </w:rPr>
        <w:t>DE SELECCIÓN</w:t>
      </w:r>
      <w:r w:rsidRPr="00CD5328">
        <w:rPr>
          <w:rFonts w:cs="Arial"/>
          <w:b/>
        </w:rPr>
        <w:t xml:space="preserve"> </w:t>
      </w:r>
    </w:p>
    <w:p w14:paraId="1F6FD0C8" w14:textId="77777777" w:rsidR="00760B67" w:rsidRPr="00CD5328" w:rsidRDefault="00FF04F3" w:rsidP="00760B67">
      <w:pPr>
        <w:widowControl w:val="0"/>
        <w:autoSpaceDE w:val="0"/>
        <w:autoSpaceDN w:val="0"/>
        <w:adjustRightInd w:val="0"/>
        <w:jc w:val="both"/>
        <w:rPr>
          <w:rFonts w:cs="Arial"/>
          <w:b/>
        </w:rPr>
      </w:pPr>
      <w:r w:rsidRPr="002221CF">
        <w:rPr>
          <w:rFonts w:cs="Arial"/>
          <w:bCs/>
        </w:rPr>
        <w:t xml:space="preserve">[CONSIGNAR NOMENCLATURA DEL </w:t>
      </w:r>
      <w:r w:rsidR="00117114">
        <w:rPr>
          <w:rFonts w:cs="Arial"/>
          <w:bCs/>
        </w:rPr>
        <w:t>CONCURSO</w:t>
      </w:r>
      <w:r w:rsidRPr="002221CF">
        <w:rPr>
          <w:rFonts w:cs="Arial"/>
          <w:bCs/>
        </w:rPr>
        <w:t>]</w:t>
      </w:r>
    </w:p>
    <w:p w14:paraId="1FA93ED5" w14:textId="77777777" w:rsidR="00760B67" w:rsidRPr="00CD5328" w:rsidRDefault="00FF04F3" w:rsidP="00760B67">
      <w:pPr>
        <w:widowControl w:val="0"/>
        <w:autoSpaceDE w:val="0"/>
        <w:autoSpaceDN w:val="0"/>
        <w:adjustRightInd w:val="0"/>
        <w:jc w:val="both"/>
        <w:rPr>
          <w:rFonts w:cs="Arial"/>
        </w:rPr>
      </w:pPr>
      <w:r w:rsidRPr="00CD5328">
        <w:rPr>
          <w:rFonts w:cs="Arial"/>
          <w:u w:val="single"/>
        </w:rPr>
        <w:t>Presente</w:t>
      </w:r>
      <w:r w:rsidRPr="00CD5328">
        <w:rPr>
          <w:rFonts w:cs="Arial"/>
        </w:rPr>
        <w:t>.-</w:t>
      </w:r>
    </w:p>
    <w:p w14:paraId="3ADC315E" w14:textId="77777777" w:rsidR="00760B67" w:rsidRPr="00CD5328" w:rsidRDefault="00760B67" w:rsidP="00760B67">
      <w:pPr>
        <w:widowControl w:val="0"/>
        <w:rPr>
          <w:rFonts w:cs="Arial"/>
        </w:rPr>
      </w:pPr>
    </w:p>
    <w:p w14:paraId="2C5EC1A2" w14:textId="50B95B79" w:rsidR="00760B67" w:rsidRPr="00CD5328" w:rsidRDefault="00FF04F3" w:rsidP="00760B67">
      <w:pPr>
        <w:widowControl w:val="0"/>
        <w:jc w:val="both"/>
        <w:rPr>
          <w:rFonts w:cs="Arial"/>
          <w:i/>
        </w:rPr>
      </w:pPr>
      <w:r w:rsidRPr="00CD5328">
        <w:rPr>
          <w:rFonts w:cs="Arial"/>
        </w:rPr>
        <w:t xml:space="preserve">Mediante el </w:t>
      </w:r>
      <w:r>
        <w:rPr>
          <w:rFonts w:cs="Arial"/>
        </w:rPr>
        <w:t xml:space="preserve">presente, el suscrito presenta al siguiente personal </w:t>
      </w:r>
      <w:r w:rsidR="00F311CC" w:rsidRPr="00171562">
        <w:rPr>
          <w:rFonts w:cs="Arial"/>
          <w:i/>
          <w:sz w:val="18"/>
        </w:rPr>
        <w:t>profesional y/o técnico</w:t>
      </w:r>
      <w:r w:rsidRPr="00171562">
        <w:rPr>
          <w:rFonts w:cs="Arial"/>
          <w:i/>
        </w:rPr>
        <w:t>:</w:t>
      </w:r>
    </w:p>
    <w:p w14:paraId="4A373F90" w14:textId="77777777" w:rsidR="00760B67" w:rsidRPr="00AD6E9F" w:rsidRDefault="00760B67" w:rsidP="00760B67">
      <w:pPr>
        <w:widowControl w:val="0"/>
        <w:rPr>
          <w:rFonts w:cs="Arial"/>
          <w:b/>
        </w:rPr>
      </w:pPr>
    </w:p>
    <w:tbl>
      <w:tblPr>
        <w:tblStyle w:val="Tablaconcuadrcula"/>
        <w:tblW w:w="0" w:type="auto"/>
        <w:tblLook w:val="04A0" w:firstRow="1" w:lastRow="0" w:firstColumn="1" w:lastColumn="0" w:noHBand="0" w:noVBand="1"/>
      </w:tblPr>
      <w:tblGrid>
        <w:gridCol w:w="1812"/>
        <w:gridCol w:w="1812"/>
        <w:gridCol w:w="1812"/>
        <w:gridCol w:w="1812"/>
        <w:gridCol w:w="1813"/>
      </w:tblGrid>
      <w:tr w:rsidR="00AC3C21" w14:paraId="6B53A264" w14:textId="77777777" w:rsidTr="00C75D82">
        <w:tc>
          <w:tcPr>
            <w:tcW w:w="1812" w:type="dxa"/>
          </w:tcPr>
          <w:p w14:paraId="448E5DBD" w14:textId="77777777" w:rsidR="00760B67" w:rsidRPr="00521ACA" w:rsidRDefault="00FF04F3" w:rsidP="00C75D82">
            <w:pPr>
              <w:widowControl w:val="0"/>
              <w:rPr>
                <w:rFonts w:cs="Arial"/>
                <w:color w:val="auto"/>
                <w:sz w:val="18"/>
              </w:rPr>
            </w:pPr>
            <w:r w:rsidRPr="00521ACA">
              <w:rPr>
                <w:rFonts w:cs="Arial"/>
                <w:color w:val="auto"/>
                <w:sz w:val="18"/>
              </w:rPr>
              <w:t xml:space="preserve">Código del Perfil </w:t>
            </w:r>
            <w:r w:rsidR="006C29FF" w:rsidRPr="00521ACA">
              <w:rPr>
                <w:rFonts w:cs="Arial"/>
                <w:color w:val="auto"/>
                <w:sz w:val="18"/>
              </w:rPr>
              <w:t>*</w:t>
            </w:r>
          </w:p>
        </w:tc>
        <w:tc>
          <w:tcPr>
            <w:tcW w:w="1812" w:type="dxa"/>
          </w:tcPr>
          <w:p w14:paraId="24AF011D" w14:textId="77777777" w:rsidR="00760B67" w:rsidRPr="00521ACA" w:rsidRDefault="00FF04F3" w:rsidP="00C75D82">
            <w:pPr>
              <w:widowControl w:val="0"/>
              <w:rPr>
                <w:rFonts w:cs="Arial"/>
                <w:color w:val="auto"/>
                <w:sz w:val="18"/>
              </w:rPr>
            </w:pPr>
            <w:r w:rsidRPr="00521ACA">
              <w:rPr>
                <w:rFonts w:cs="Arial"/>
                <w:color w:val="auto"/>
                <w:sz w:val="18"/>
              </w:rPr>
              <w:t>Categoría*</w:t>
            </w:r>
            <w:r w:rsidR="00970E04" w:rsidRPr="00521ACA">
              <w:rPr>
                <w:rFonts w:cs="Arial"/>
                <w:color w:val="auto"/>
                <w:sz w:val="18"/>
              </w:rPr>
              <w:t>*</w:t>
            </w:r>
          </w:p>
        </w:tc>
        <w:tc>
          <w:tcPr>
            <w:tcW w:w="1812" w:type="dxa"/>
          </w:tcPr>
          <w:p w14:paraId="68CA8D20" w14:textId="77777777" w:rsidR="00760B67" w:rsidRPr="00521ACA" w:rsidRDefault="00FF04F3" w:rsidP="00C75D82">
            <w:pPr>
              <w:widowControl w:val="0"/>
              <w:rPr>
                <w:rFonts w:cs="Arial"/>
                <w:color w:val="auto"/>
                <w:sz w:val="18"/>
              </w:rPr>
            </w:pPr>
            <w:r w:rsidRPr="00521ACA">
              <w:rPr>
                <w:rFonts w:cs="Arial"/>
                <w:color w:val="auto"/>
                <w:sz w:val="18"/>
              </w:rPr>
              <w:t>Nombre completo del personal</w:t>
            </w:r>
            <w:r w:rsidR="004F1360">
              <w:rPr>
                <w:rFonts w:cs="Arial"/>
                <w:color w:val="auto"/>
                <w:sz w:val="18"/>
              </w:rPr>
              <w:t>***</w:t>
            </w:r>
          </w:p>
        </w:tc>
        <w:tc>
          <w:tcPr>
            <w:tcW w:w="1812" w:type="dxa"/>
          </w:tcPr>
          <w:p w14:paraId="3D94EB6D" w14:textId="77777777" w:rsidR="00760B67" w:rsidRPr="00521ACA" w:rsidRDefault="00FF04F3" w:rsidP="00C75D82">
            <w:pPr>
              <w:widowControl w:val="0"/>
              <w:rPr>
                <w:rFonts w:cs="Arial"/>
                <w:color w:val="auto"/>
                <w:sz w:val="18"/>
              </w:rPr>
            </w:pPr>
            <w:r w:rsidRPr="00521ACA">
              <w:rPr>
                <w:rFonts w:cs="Arial"/>
                <w:color w:val="auto"/>
                <w:sz w:val="18"/>
              </w:rPr>
              <w:t>DNI o CE</w:t>
            </w:r>
          </w:p>
        </w:tc>
        <w:tc>
          <w:tcPr>
            <w:tcW w:w="1813" w:type="dxa"/>
          </w:tcPr>
          <w:p w14:paraId="15189688" w14:textId="77777777" w:rsidR="00760B67" w:rsidRPr="00521ACA" w:rsidRDefault="00FF04F3" w:rsidP="00C75D82">
            <w:pPr>
              <w:widowControl w:val="0"/>
              <w:rPr>
                <w:rFonts w:cs="Arial"/>
                <w:color w:val="auto"/>
                <w:sz w:val="18"/>
              </w:rPr>
            </w:pPr>
            <w:r w:rsidRPr="00521ACA">
              <w:rPr>
                <w:rFonts w:cs="Arial"/>
                <w:color w:val="auto"/>
                <w:sz w:val="18"/>
              </w:rPr>
              <w:t xml:space="preserve">Título del </w:t>
            </w:r>
            <w:r w:rsidR="007525B4" w:rsidRPr="00521ACA">
              <w:rPr>
                <w:rFonts w:cs="Arial"/>
                <w:color w:val="auto"/>
                <w:sz w:val="18"/>
              </w:rPr>
              <w:t xml:space="preserve">Perfil </w:t>
            </w:r>
            <w:r w:rsidRPr="00521ACA">
              <w:rPr>
                <w:rFonts w:cs="Arial"/>
                <w:color w:val="auto"/>
                <w:sz w:val="18"/>
              </w:rPr>
              <w:t>***</w:t>
            </w:r>
            <w:r w:rsidR="004F1360">
              <w:rPr>
                <w:rFonts w:cs="Arial"/>
                <w:color w:val="auto"/>
                <w:sz w:val="18"/>
              </w:rPr>
              <w:t>*</w:t>
            </w:r>
          </w:p>
        </w:tc>
      </w:tr>
      <w:tr w:rsidR="00AC3C21" w14:paraId="2EDD9DFC" w14:textId="77777777" w:rsidTr="00C75D82">
        <w:tc>
          <w:tcPr>
            <w:tcW w:w="1812" w:type="dxa"/>
          </w:tcPr>
          <w:p w14:paraId="0289BF02" w14:textId="77777777" w:rsidR="00760B67" w:rsidRPr="00521ACA" w:rsidRDefault="00760B67" w:rsidP="00C75D82">
            <w:pPr>
              <w:widowControl w:val="0"/>
              <w:rPr>
                <w:rFonts w:cs="Arial"/>
                <w:color w:val="auto"/>
                <w:sz w:val="18"/>
              </w:rPr>
            </w:pPr>
          </w:p>
        </w:tc>
        <w:tc>
          <w:tcPr>
            <w:tcW w:w="1812" w:type="dxa"/>
          </w:tcPr>
          <w:p w14:paraId="797159C2" w14:textId="77777777" w:rsidR="00760B67" w:rsidRPr="00521ACA" w:rsidRDefault="00760B67" w:rsidP="00C75D82">
            <w:pPr>
              <w:widowControl w:val="0"/>
              <w:rPr>
                <w:rFonts w:cs="Arial"/>
                <w:color w:val="auto"/>
                <w:sz w:val="18"/>
              </w:rPr>
            </w:pPr>
          </w:p>
        </w:tc>
        <w:tc>
          <w:tcPr>
            <w:tcW w:w="1812" w:type="dxa"/>
          </w:tcPr>
          <w:p w14:paraId="0C8D63DD" w14:textId="77777777" w:rsidR="00760B67" w:rsidRPr="00521ACA" w:rsidRDefault="00760B67" w:rsidP="00C75D82">
            <w:pPr>
              <w:widowControl w:val="0"/>
              <w:rPr>
                <w:rFonts w:cs="Arial"/>
                <w:color w:val="auto"/>
                <w:sz w:val="18"/>
              </w:rPr>
            </w:pPr>
          </w:p>
        </w:tc>
        <w:tc>
          <w:tcPr>
            <w:tcW w:w="1812" w:type="dxa"/>
          </w:tcPr>
          <w:p w14:paraId="273CCD8F" w14:textId="77777777" w:rsidR="00760B67" w:rsidRPr="00521ACA" w:rsidRDefault="00760B67" w:rsidP="00C75D82">
            <w:pPr>
              <w:widowControl w:val="0"/>
              <w:rPr>
                <w:rFonts w:cs="Arial"/>
                <w:color w:val="auto"/>
                <w:sz w:val="18"/>
              </w:rPr>
            </w:pPr>
          </w:p>
        </w:tc>
        <w:tc>
          <w:tcPr>
            <w:tcW w:w="1813" w:type="dxa"/>
          </w:tcPr>
          <w:p w14:paraId="62A6AA3C" w14:textId="77777777" w:rsidR="00760B67" w:rsidRPr="00521ACA" w:rsidRDefault="00760B67" w:rsidP="00C75D82">
            <w:pPr>
              <w:widowControl w:val="0"/>
              <w:rPr>
                <w:rFonts w:cs="Arial"/>
                <w:color w:val="auto"/>
                <w:sz w:val="18"/>
              </w:rPr>
            </w:pPr>
          </w:p>
        </w:tc>
      </w:tr>
      <w:tr w:rsidR="00AC3C21" w14:paraId="64AE021F" w14:textId="77777777" w:rsidTr="00C75D82">
        <w:tc>
          <w:tcPr>
            <w:tcW w:w="1812" w:type="dxa"/>
          </w:tcPr>
          <w:p w14:paraId="07028C64" w14:textId="77777777" w:rsidR="00760B67" w:rsidRPr="00521ACA" w:rsidRDefault="00760B67" w:rsidP="00C75D82">
            <w:pPr>
              <w:widowControl w:val="0"/>
              <w:rPr>
                <w:rFonts w:cs="Arial"/>
                <w:color w:val="auto"/>
                <w:sz w:val="18"/>
              </w:rPr>
            </w:pPr>
          </w:p>
        </w:tc>
        <w:tc>
          <w:tcPr>
            <w:tcW w:w="1812" w:type="dxa"/>
          </w:tcPr>
          <w:p w14:paraId="07D08284" w14:textId="77777777" w:rsidR="00760B67" w:rsidRPr="00521ACA" w:rsidRDefault="00760B67" w:rsidP="00C75D82">
            <w:pPr>
              <w:widowControl w:val="0"/>
              <w:rPr>
                <w:rFonts w:cs="Arial"/>
                <w:color w:val="auto"/>
                <w:sz w:val="18"/>
              </w:rPr>
            </w:pPr>
          </w:p>
        </w:tc>
        <w:tc>
          <w:tcPr>
            <w:tcW w:w="1812" w:type="dxa"/>
          </w:tcPr>
          <w:p w14:paraId="652BBF8B" w14:textId="77777777" w:rsidR="00760B67" w:rsidRPr="00521ACA" w:rsidRDefault="00760B67" w:rsidP="00C75D82">
            <w:pPr>
              <w:widowControl w:val="0"/>
              <w:rPr>
                <w:rFonts w:cs="Arial"/>
                <w:color w:val="auto"/>
                <w:sz w:val="18"/>
              </w:rPr>
            </w:pPr>
          </w:p>
        </w:tc>
        <w:tc>
          <w:tcPr>
            <w:tcW w:w="1812" w:type="dxa"/>
          </w:tcPr>
          <w:p w14:paraId="5A601D2C" w14:textId="77777777" w:rsidR="00760B67" w:rsidRPr="00521ACA" w:rsidRDefault="00760B67" w:rsidP="00C75D82">
            <w:pPr>
              <w:widowControl w:val="0"/>
              <w:rPr>
                <w:rFonts w:cs="Arial"/>
                <w:color w:val="auto"/>
                <w:sz w:val="18"/>
              </w:rPr>
            </w:pPr>
          </w:p>
        </w:tc>
        <w:tc>
          <w:tcPr>
            <w:tcW w:w="1813" w:type="dxa"/>
          </w:tcPr>
          <w:p w14:paraId="344C0D7B" w14:textId="77777777" w:rsidR="00760B67" w:rsidRPr="00521ACA" w:rsidRDefault="00760B67" w:rsidP="00C75D82">
            <w:pPr>
              <w:widowControl w:val="0"/>
              <w:rPr>
                <w:rFonts w:cs="Arial"/>
                <w:color w:val="auto"/>
                <w:sz w:val="18"/>
              </w:rPr>
            </w:pPr>
          </w:p>
        </w:tc>
      </w:tr>
      <w:tr w:rsidR="00AC3C21" w14:paraId="7DF92ACF" w14:textId="77777777" w:rsidTr="00C75D82">
        <w:tc>
          <w:tcPr>
            <w:tcW w:w="1812" w:type="dxa"/>
          </w:tcPr>
          <w:p w14:paraId="02944252" w14:textId="77777777" w:rsidR="00760B67" w:rsidRPr="00521ACA" w:rsidRDefault="00760B67" w:rsidP="00C75D82">
            <w:pPr>
              <w:widowControl w:val="0"/>
              <w:rPr>
                <w:rFonts w:cs="Arial"/>
                <w:color w:val="auto"/>
                <w:sz w:val="18"/>
              </w:rPr>
            </w:pPr>
          </w:p>
        </w:tc>
        <w:tc>
          <w:tcPr>
            <w:tcW w:w="1812" w:type="dxa"/>
          </w:tcPr>
          <w:p w14:paraId="0CC0FC37" w14:textId="77777777" w:rsidR="00760B67" w:rsidRPr="00521ACA" w:rsidRDefault="00760B67" w:rsidP="00C75D82">
            <w:pPr>
              <w:widowControl w:val="0"/>
              <w:rPr>
                <w:rFonts w:cs="Arial"/>
                <w:color w:val="auto"/>
                <w:sz w:val="18"/>
              </w:rPr>
            </w:pPr>
          </w:p>
        </w:tc>
        <w:tc>
          <w:tcPr>
            <w:tcW w:w="1812" w:type="dxa"/>
          </w:tcPr>
          <w:p w14:paraId="629874D7" w14:textId="77777777" w:rsidR="00760B67" w:rsidRPr="00521ACA" w:rsidRDefault="00760B67" w:rsidP="00C75D82">
            <w:pPr>
              <w:widowControl w:val="0"/>
              <w:rPr>
                <w:rFonts w:cs="Arial"/>
                <w:color w:val="auto"/>
                <w:sz w:val="18"/>
              </w:rPr>
            </w:pPr>
          </w:p>
        </w:tc>
        <w:tc>
          <w:tcPr>
            <w:tcW w:w="1812" w:type="dxa"/>
          </w:tcPr>
          <w:p w14:paraId="0DC7490C" w14:textId="77777777" w:rsidR="00760B67" w:rsidRPr="00521ACA" w:rsidRDefault="00760B67" w:rsidP="00C75D82">
            <w:pPr>
              <w:widowControl w:val="0"/>
              <w:rPr>
                <w:rFonts w:cs="Arial"/>
                <w:color w:val="auto"/>
                <w:sz w:val="18"/>
              </w:rPr>
            </w:pPr>
          </w:p>
        </w:tc>
        <w:tc>
          <w:tcPr>
            <w:tcW w:w="1813" w:type="dxa"/>
          </w:tcPr>
          <w:p w14:paraId="3149F999" w14:textId="77777777" w:rsidR="00760B67" w:rsidRPr="00521ACA" w:rsidRDefault="00760B67" w:rsidP="00C75D82">
            <w:pPr>
              <w:widowControl w:val="0"/>
              <w:rPr>
                <w:rFonts w:cs="Arial"/>
                <w:color w:val="auto"/>
                <w:sz w:val="18"/>
              </w:rPr>
            </w:pPr>
          </w:p>
        </w:tc>
      </w:tr>
      <w:tr w:rsidR="00AC3C21" w14:paraId="78F221DC" w14:textId="77777777" w:rsidTr="00C75D82">
        <w:tc>
          <w:tcPr>
            <w:tcW w:w="1812" w:type="dxa"/>
          </w:tcPr>
          <w:p w14:paraId="5AEC4B4C" w14:textId="77777777" w:rsidR="00760B67" w:rsidRPr="00521ACA" w:rsidRDefault="00760B67" w:rsidP="00C75D82">
            <w:pPr>
              <w:widowControl w:val="0"/>
              <w:rPr>
                <w:rFonts w:cs="Arial"/>
                <w:color w:val="auto"/>
                <w:sz w:val="18"/>
              </w:rPr>
            </w:pPr>
          </w:p>
        </w:tc>
        <w:tc>
          <w:tcPr>
            <w:tcW w:w="1812" w:type="dxa"/>
          </w:tcPr>
          <w:p w14:paraId="36118571" w14:textId="77777777" w:rsidR="00760B67" w:rsidRPr="00521ACA" w:rsidRDefault="00760B67" w:rsidP="00C75D82">
            <w:pPr>
              <w:widowControl w:val="0"/>
              <w:rPr>
                <w:rFonts w:cs="Arial"/>
                <w:color w:val="auto"/>
                <w:sz w:val="18"/>
              </w:rPr>
            </w:pPr>
          </w:p>
        </w:tc>
        <w:tc>
          <w:tcPr>
            <w:tcW w:w="1812" w:type="dxa"/>
          </w:tcPr>
          <w:p w14:paraId="593909EE" w14:textId="77777777" w:rsidR="00760B67" w:rsidRPr="00521ACA" w:rsidRDefault="00760B67" w:rsidP="00C75D82">
            <w:pPr>
              <w:widowControl w:val="0"/>
              <w:rPr>
                <w:rFonts w:cs="Arial"/>
                <w:color w:val="auto"/>
                <w:sz w:val="18"/>
              </w:rPr>
            </w:pPr>
          </w:p>
        </w:tc>
        <w:tc>
          <w:tcPr>
            <w:tcW w:w="1812" w:type="dxa"/>
          </w:tcPr>
          <w:p w14:paraId="7C3ECD0B" w14:textId="77777777" w:rsidR="00760B67" w:rsidRPr="00521ACA" w:rsidRDefault="00760B67" w:rsidP="00C75D82">
            <w:pPr>
              <w:widowControl w:val="0"/>
              <w:rPr>
                <w:rFonts w:cs="Arial"/>
                <w:color w:val="auto"/>
                <w:sz w:val="18"/>
              </w:rPr>
            </w:pPr>
          </w:p>
        </w:tc>
        <w:tc>
          <w:tcPr>
            <w:tcW w:w="1813" w:type="dxa"/>
          </w:tcPr>
          <w:p w14:paraId="104D1A2E" w14:textId="77777777" w:rsidR="00760B67" w:rsidRPr="00521ACA" w:rsidRDefault="00760B67" w:rsidP="00C75D82">
            <w:pPr>
              <w:widowControl w:val="0"/>
              <w:rPr>
                <w:rFonts w:cs="Arial"/>
                <w:color w:val="auto"/>
                <w:sz w:val="18"/>
              </w:rPr>
            </w:pPr>
          </w:p>
        </w:tc>
      </w:tr>
    </w:tbl>
    <w:p w14:paraId="7C09FC3D" w14:textId="77777777" w:rsidR="00581EEF" w:rsidRPr="00521ACA" w:rsidRDefault="00FF04F3" w:rsidP="00581EEF">
      <w:pPr>
        <w:widowControl w:val="0"/>
        <w:jc w:val="both"/>
        <w:rPr>
          <w:rFonts w:cs="Arial"/>
          <w:color w:val="auto"/>
          <w:sz w:val="16"/>
          <w:szCs w:val="16"/>
        </w:rPr>
      </w:pPr>
      <w:r w:rsidRPr="00521ACA">
        <w:rPr>
          <w:rFonts w:cs="Arial"/>
          <w:color w:val="auto"/>
          <w:sz w:val="16"/>
          <w:szCs w:val="16"/>
        </w:rPr>
        <w:t>(*) En el campo “c</w:t>
      </w:r>
      <w:r w:rsidR="00D67720" w:rsidRPr="00521ACA">
        <w:rPr>
          <w:rFonts w:cs="Arial"/>
          <w:color w:val="auto"/>
          <w:sz w:val="16"/>
          <w:szCs w:val="16"/>
        </w:rPr>
        <w:t>ódigo de perfil</w:t>
      </w:r>
      <w:r w:rsidRPr="00521ACA">
        <w:rPr>
          <w:rFonts w:cs="Arial"/>
          <w:color w:val="auto"/>
          <w:sz w:val="16"/>
          <w:szCs w:val="16"/>
        </w:rPr>
        <w:t xml:space="preserve">” se deberá indicar la clasificación del personal de acuerdo con </w:t>
      </w:r>
      <w:r w:rsidR="00970E04" w:rsidRPr="00521ACA">
        <w:rPr>
          <w:rFonts w:cs="Arial"/>
          <w:color w:val="auto"/>
          <w:sz w:val="16"/>
          <w:szCs w:val="16"/>
        </w:rPr>
        <w:t xml:space="preserve">la matriz de perfiles (Anexo I de la Directiva) </w:t>
      </w:r>
    </w:p>
    <w:p w14:paraId="261EB22A" w14:textId="77777777" w:rsidR="00970E04" w:rsidRPr="00521ACA" w:rsidRDefault="00FF04F3" w:rsidP="00581EEF">
      <w:pPr>
        <w:widowControl w:val="0"/>
        <w:jc w:val="both"/>
        <w:rPr>
          <w:rFonts w:cs="Arial"/>
          <w:color w:val="auto"/>
          <w:sz w:val="16"/>
          <w:szCs w:val="16"/>
        </w:rPr>
      </w:pPr>
      <w:r w:rsidRPr="00521ACA">
        <w:rPr>
          <w:rFonts w:cs="Arial"/>
          <w:color w:val="auto"/>
          <w:sz w:val="16"/>
          <w:szCs w:val="16"/>
        </w:rPr>
        <w:t xml:space="preserve">(**) </w:t>
      </w:r>
      <w:r w:rsidR="006C29FF" w:rsidRPr="00521ACA">
        <w:rPr>
          <w:rFonts w:cs="Arial"/>
          <w:color w:val="auto"/>
          <w:sz w:val="16"/>
          <w:szCs w:val="16"/>
        </w:rPr>
        <w:t xml:space="preserve">En el campo “categoría” se deberá indicar la categoría señalada en </w:t>
      </w:r>
      <w:r w:rsidRPr="00521ACA">
        <w:rPr>
          <w:rFonts w:cs="Arial"/>
          <w:color w:val="auto"/>
          <w:sz w:val="16"/>
          <w:szCs w:val="16"/>
        </w:rPr>
        <w:t>el numeral 9.2 del artículo 9 de la Directiva.</w:t>
      </w:r>
    </w:p>
    <w:p w14:paraId="02A5AE6F" w14:textId="77777777" w:rsidR="004F1360" w:rsidRDefault="00FF04F3" w:rsidP="00581EEF">
      <w:pPr>
        <w:widowControl w:val="0"/>
        <w:jc w:val="both"/>
        <w:rPr>
          <w:rFonts w:cs="Arial"/>
          <w:color w:val="auto"/>
          <w:sz w:val="16"/>
          <w:szCs w:val="16"/>
        </w:rPr>
      </w:pPr>
      <w:r w:rsidRPr="00521ACA">
        <w:rPr>
          <w:rFonts w:cs="Arial"/>
          <w:color w:val="auto"/>
          <w:sz w:val="16"/>
          <w:szCs w:val="16"/>
        </w:rPr>
        <w:t>(***)</w:t>
      </w:r>
      <w:r>
        <w:rPr>
          <w:rFonts w:cs="Arial"/>
          <w:color w:val="auto"/>
          <w:sz w:val="16"/>
          <w:szCs w:val="16"/>
        </w:rPr>
        <w:t xml:space="preserve"> Profesional deberá estar inscrito en el Registro de Precalificación </w:t>
      </w:r>
      <w:r w:rsidR="00997C48">
        <w:rPr>
          <w:rFonts w:cs="Arial"/>
          <w:color w:val="auto"/>
          <w:sz w:val="16"/>
          <w:szCs w:val="16"/>
        </w:rPr>
        <w:t xml:space="preserve">(SICOES) </w:t>
      </w:r>
      <w:r>
        <w:rPr>
          <w:rFonts w:cs="Arial"/>
          <w:color w:val="auto"/>
          <w:sz w:val="16"/>
          <w:szCs w:val="16"/>
        </w:rPr>
        <w:t>en</w:t>
      </w:r>
      <w:r w:rsidR="00997C48">
        <w:rPr>
          <w:rFonts w:cs="Arial"/>
          <w:color w:val="auto"/>
          <w:sz w:val="16"/>
          <w:szCs w:val="16"/>
        </w:rPr>
        <w:t xml:space="preserve"> la categoría y nivel</w:t>
      </w:r>
      <w:r>
        <w:rPr>
          <w:rFonts w:cs="Arial"/>
          <w:color w:val="auto"/>
          <w:sz w:val="16"/>
          <w:szCs w:val="16"/>
        </w:rPr>
        <w:t xml:space="preserve"> solicitado</w:t>
      </w:r>
      <w:r w:rsidR="00997C48">
        <w:rPr>
          <w:rFonts w:cs="Arial"/>
          <w:color w:val="auto"/>
          <w:sz w:val="16"/>
          <w:szCs w:val="16"/>
        </w:rPr>
        <w:t>s</w:t>
      </w:r>
      <w:r>
        <w:rPr>
          <w:rFonts w:cs="Arial"/>
          <w:color w:val="auto"/>
          <w:sz w:val="16"/>
          <w:szCs w:val="16"/>
        </w:rPr>
        <w:t xml:space="preserve"> en las Bases</w:t>
      </w:r>
      <w:r w:rsidRPr="00521ACA">
        <w:rPr>
          <w:rFonts w:cs="Arial"/>
          <w:color w:val="auto"/>
          <w:sz w:val="16"/>
          <w:szCs w:val="16"/>
        </w:rPr>
        <w:t xml:space="preserve"> </w:t>
      </w:r>
    </w:p>
    <w:p w14:paraId="29217C24" w14:textId="77777777" w:rsidR="00581EEF" w:rsidRPr="00521ACA" w:rsidRDefault="00FF04F3" w:rsidP="00581EEF">
      <w:pPr>
        <w:widowControl w:val="0"/>
        <w:jc w:val="both"/>
        <w:rPr>
          <w:rFonts w:cs="Arial"/>
          <w:color w:val="auto"/>
          <w:sz w:val="16"/>
          <w:szCs w:val="16"/>
        </w:rPr>
      </w:pPr>
      <w:r>
        <w:rPr>
          <w:rFonts w:cs="Arial"/>
          <w:color w:val="auto"/>
          <w:sz w:val="16"/>
          <w:szCs w:val="16"/>
        </w:rPr>
        <w:t>(****)</w:t>
      </w:r>
      <w:r w:rsidR="00B374E9">
        <w:rPr>
          <w:rFonts w:cs="Arial"/>
          <w:color w:val="auto"/>
          <w:sz w:val="16"/>
          <w:szCs w:val="16"/>
        </w:rPr>
        <w:t xml:space="preserve"> </w:t>
      </w:r>
      <w:r w:rsidR="00970E04" w:rsidRPr="00521ACA">
        <w:rPr>
          <w:rFonts w:cs="Arial"/>
          <w:color w:val="auto"/>
          <w:sz w:val="16"/>
          <w:szCs w:val="16"/>
        </w:rPr>
        <w:t xml:space="preserve">En el campo Título del perfil se deberá indicar el nombre del perfil conforme </w:t>
      </w:r>
      <w:r w:rsidR="006C29FF" w:rsidRPr="00521ACA">
        <w:rPr>
          <w:rFonts w:cs="Arial"/>
          <w:color w:val="auto"/>
          <w:sz w:val="16"/>
          <w:szCs w:val="16"/>
        </w:rPr>
        <w:t>los términos de referencia, pudiendo ser, por ejemplo: jefe de proyecto, coordinador u otros.</w:t>
      </w:r>
    </w:p>
    <w:p w14:paraId="04A4442E" w14:textId="77777777" w:rsidR="00760B67" w:rsidRPr="00521ACA" w:rsidRDefault="00760B67" w:rsidP="00760B67">
      <w:pPr>
        <w:widowControl w:val="0"/>
        <w:rPr>
          <w:rFonts w:cs="Arial"/>
          <w:color w:val="auto"/>
        </w:rPr>
      </w:pPr>
    </w:p>
    <w:tbl>
      <w:tblPr>
        <w:tblStyle w:val="Tablaconcuadrcula1clara-nfasis51"/>
        <w:tblW w:w="9071" w:type="dxa"/>
        <w:tblInd w:w="-5" w:type="dxa"/>
        <w:tblLook w:val="04A0" w:firstRow="1" w:lastRow="0" w:firstColumn="1" w:lastColumn="0" w:noHBand="0" w:noVBand="1"/>
      </w:tblPr>
      <w:tblGrid>
        <w:gridCol w:w="9071"/>
      </w:tblGrid>
      <w:tr w:rsidR="00AC3C21" w14:paraId="01291C87"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CD84DB0" w14:textId="77777777" w:rsidR="002F27F9" w:rsidRPr="002F27F9" w:rsidRDefault="00FF04F3" w:rsidP="006D702A">
            <w:pPr>
              <w:jc w:val="both"/>
              <w:rPr>
                <w:rFonts w:cs="Arial"/>
                <w:color w:val="002060"/>
                <w:sz w:val="19"/>
                <w:szCs w:val="19"/>
                <w:lang w:val="es-ES"/>
              </w:rPr>
            </w:pPr>
            <w:r w:rsidRPr="002F27F9">
              <w:rPr>
                <w:rFonts w:cs="Arial"/>
                <w:color w:val="002060"/>
                <w:sz w:val="19"/>
                <w:szCs w:val="19"/>
                <w:lang w:val="es-ES"/>
              </w:rPr>
              <w:t xml:space="preserve">Importante </w:t>
            </w:r>
            <w:r>
              <w:rPr>
                <w:rFonts w:cs="Arial"/>
                <w:color w:val="002060"/>
                <w:sz w:val="19"/>
                <w:szCs w:val="19"/>
                <w:lang w:val="es-ES"/>
              </w:rPr>
              <w:t>para el comité de selección</w:t>
            </w:r>
          </w:p>
        </w:tc>
      </w:tr>
      <w:tr w:rsidR="00AC3C21" w14:paraId="7F727C97" w14:textId="77777777" w:rsidTr="00AC3C21">
        <w:trPr>
          <w:trHeight w:val="513"/>
        </w:trPr>
        <w:tc>
          <w:tcPr>
            <w:cnfStyle w:val="001000000000" w:firstRow="0" w:lastRow="0" w:firstColumn="1" w:lastColumn="0" w:oddVBand="0" w:evenVBand="0" w:oddHBand="0" w:evenHBand="0" w:firstRowFirstColumn="0" w:firstRowLastColumn="0" w:lastRowFirstColumn="0" w:lastRowLastColumn="0"/>
            <w:tcW w:w="9071" w:type="dxa"/>
            <w:vAlign w:val="center"/>
          </w:tcPr>
          <w:p w14:paraId="21381460" w14:textId="77777777" w:rsidR="002F27F9" w:rsidRPr="002F27F9" w:rsidRDefault="00FF04F3" w:rsidP="002F27F9">
            <w:pPr>
              <w:widowControl w:val="0"/>
              <w:jc w:val="both"/>
              <w:rPr>
                <w:rFonts w:cs="Arial"/>
                <w:i/>
                <w:color w:val="002060"/>
                <w:sz w:val="19"/>
                <w:szCs w:val="19"/>
                <w:lang w:val="es-ES"/>
              </w:rPr>
            </w:pPr>
            <w:r w:rsidRPr="00E770BB">
              <w:rPr>
                <w:rFonts w:cs="Arial"/>
                <w:b w:val="0"/>
                <w:i/>
                <w:color w:val="002060"/>
              </w:rPr>
              <w:t>Podrá agregarse al cuadro otro campo de haber sido considerado en los términos de referencia.</w:t>
            </w:r>
          </w:p>
        </w:tc>
      </w:tr>
    </w:tbl>
    <w:p w14:paraId="6622B0C4" w14:textId="77777777" w:rsidR="002150FF" w:rsidRPr="002150FF" w:rsidRDefault="00FF04F3" w:rsidP="002150FF">
      <w:pPr>
        <w:widowControl w:val="0"/>
        <w:jc w:val="both"/>
        <w:rPr>
          <w:rFonts w:cs="Arial"/>
          <w:strike/>
          <w:color w:val="002060"/>
        </w:rPr>
      </w:pPr>
      <w:r w:rsidRPr="002150FF">
        <w:rPr>
          <w:rFonts w:cs="Arial"/>
          <w:b/>
          <w:i/>
          <w:color w:val="002060"/>
          <w:sz w:val="16"/>
          <w:lang w:val="es-ES"/>
        </w:rPr>
        <w:t>Esta nota deberá ser eliminada una vez culminada la elaboración de las bases</w:t>
      </w:r>
    </w:p>
    <w:p w14:paraId="5BE433D5" w14:textId="77777777" w:rsidR="002F27F9" w:rsidRDefault="002F27F9" w:rsidP="00760B67">
      <w:pPr>
        <w:widowControl w:val="0"/>
        <w:rPr>
          <w:rFonts w:cs="Arial"/>
        </w:rPr>
      </w:pPr>
    </w:p>
    <w:p w14:paraId="5CA54A0B" w14:textId="77777777" w:rsidR="000577D3" w:rsidRPr="00DF6649" w:rsidRDefault="000577D3" w:rsidP="00760B67">
      <w:pPr>
        <w:widowControl w:val="0"/>
        <w:rPr>
          <w:rFonts w:cs="Arial"/>
          <w:b/>
          <w:bCs/>
          <w:color w:val="2F5496" w:themeColor="accent5" w:themeShade="BF"/>
        </w:rPr>
      </w:pPr>
    </w:p>
    <w:p w14:paraId="4C1675C4" w14:textId="77777777" w:rsidR="00760B67" w:rsidRPr="00CD5328" w:rsidRDefault="00FF04F3" w:rsidP="00760B67">
      <w:pPr>
        <w:widowControl w:val="0"/>
        <w:autoSpaceDE w:val="0"/>
        <w:autoSpaceDN w:val="0"/>
        <w:adjustRightInd w:val="0"/>
        <w:jc w:val="both"/>
        <w:rPr>
          <w:rFonts w:cs="Arial"/>
          <w:iCs/>
        </w:rPr>
      </w:pPr>
      <w:r w:rsidRPr="00474711">
        <w:rPr>
          <w:rFonts w:cs="Arial"/>
          <w:iCs/>
        </w:rPr>
        <w:t>[CONSIGNAR CIUDAD Y FECHA]</w:t>
      </w:r>
    </w:p>
    <w:p w14:paraId="14B0BE04" w14:textId="77777777" w:rsidR="00760B67" w:rsidRPr="00CD5328" w:rsidRDefault="00760B67" w:rsidP="00760B67">
      <w:pPr>
        <w:widowControl w:val="0"/>
        <w:autoSpaceDE w:val="0"/>
        <w:autoSpaceDN w:val="0"/>
        <w:adjustRightInd w:val="0"/>
        <w:jc w:val="both"/>
        <w:rPr>
          <w:rFonts w:cs="Arial"/>
          <w:iCs/>
        </w:rPr>
      </w:pPr>
    </w:p>
    <w:p w14:paraId="5B7662D0" w14:textId="77777777" w:rsidR="00760B67" w:rsidRDefault="00760B67" w:rsidP="00760B67">
      <w:pPr>
        <w:widowControl w:val="0"/>
        <w:autoSpaceDE w:val="0"/>
        <w:autoSpaceDN w:val="0"/>
        <w:adjustRightInd w:val="0"/>
        <w:jc w:val="both"/>
        <w:rPr>
          <w:rFonts w:cs="Arial"/>
        </w:rPr>
      </w:pPr>
    </w:p>
    <w:p w14:paraId="67B9AAB7" w14:textId="77777777" w:rsidR="005B1AC2" w:rsidRDefault="005B1AC2" w:rsidP="00760B67">
      <w:pPr>
        <w:widowControl w:val="0"/>
        <w:autoSpaceDE w:val="0"/>
        <w:autoSpaceDN w:val="0"/>
        <w:adjustRightInd w:val="0"/>
        <w:jc w:val="both"/>
        <w:rPr>
          <w:rFonts w:cs="Arial"/>
        </w:rPr>
      </w:pPr>
    </w:p>
    <w:p w14:paraId="58D7108F" w14:textId="77777777" w:rsidR="005B1AC2" w:rsidRDefault="005B1AC2" w:rsidP="00760B67">
      <w:pPr>
        <w:widowControl w:val="0"/>
        <w:autoSpaceDE w:val="0"/>
        <w:autoSpaceDN w:val="0"/>
        <w:adjustRightInd w:val="0"/>
        <w:jc w:val="both"/>
        <w:rPr>
          <w:rFonts w:cs="Arial"/>
        </w:rPr>
      </w:pPr>
    </w:p>
    <w:p w14:paraId="4DA3353C" w14:textId="77777777" w:rsidR="005B1AC2" w:rsidRPr="00CD5328" w:rsidRDefault="005B1AC2" w:rsidP="00760B67">
      <w:pPr>
        <w:widowControl w:val="0"/>
        <w:autoSpaceDE w:val="0"/>
        <w:autoSpaceDN w:val="0"/>
        <w:adjustRightInd w:val="0"/>
        <w:jc w:val="both"/>
        <w:rPr>
          <w:rFonts w:cs="Arial"/>
        </w:rPr>
      </w:pPr>
    </w:p>
    <w:p w14:paraId="093E1F3C" w14:textId="77777777" w:rsidR="00760B67" w:rsidRPr="00CD5328" w:rsidRDefault="00FF04F3" w:rsidP="00760B67">
      <w:pPr>
        <w:widowControl w:val="0"/>
        <w:ind w:right="-1"/>
        <w:jc w:val="center"/>
        <w:rPr>
          <w:rFonts w:cs="Arial"/>
        </w:rPr>
      </w:pPr>
      <w:r w:rsidRPr="00CD5328">
        <w:rPr>
          <w:rFonts w:cs="Arial"/>
        </w:rPr>
        <w:t>………..........................................................</w:t>
      </w:r>
    </w:p>
    <w:p w14:paraId="2F40EB82" w14:textId="77777777" w:rsidR="00760B67" w:rsidRPr="00CD5328" w:rsidRDefault="00FF04F3" w:rsidP="009872EF">
      <w:pPr>
        <w:widowControl w:val="0"/>
        <w:jc w:val="center"/>
        <w:rPr>
          <w:rFonts w:cs="Arial"/>
          <w:b/>
        </w:rPr>
      </w:pPr>
      <w:r w:rsidRPr="00CD5328">
        <w:rPr>
          <w:rFonts w:cs="Arial"/>
          <w:b/>
        </w:rPr>
        <w:t>Firma, Nombres y Apellidos del postor o</w:t>
      </w:r>
    </w:p>
    <w:p w14:paraId="6897A23B" w14:textId="77777777" w:rsidR="00760B67" w:rsidRPr="00CD5328" w:rsidRDefault="00FF04F3" w:rsidP="00760B67">
      <w:pPr>
        <w:widowControl w:val="0"/>
        <w:jc w:val="center"/>
        <w:rPr>
          <w:rFonts w:cs="Arial"/>
          <w:b/>
        </w:rPr>
      </w:pPr>
      <w:r w:rsidRPr="00CD5328">
        <w:rPr>
          <w:rFonts w:cs="Arial"/>
          <w:b/>
        </w:rPr>
        <w:t>Representante legal o común, según corresponda</w:t>
      </w:r>
    </w:p>
    <w:p w14:paraId="1C37A0A1" w14:textId="77777777" w:rsidR="00760B67" w:rsidRDefault="00760B67" w:rsidP="00760B67">
      <w:pPr>
        <w:widowControl w:val="0"/>
        <w:rPr>
          <w:rFonts w:cs="Arial"/>
        </w:rPr>
      </w:pPr>
    </w:p>
    <w:p w14:paraId="1D1A093F" w14:textId="77777777" w:rsidR="00760B67" w:rsidRDefault="00760B67" w:rsidP="00760B67">
      <w:pPr>
        <w:widowControl w:val="0"/>
        <w:rPr>
          <w:rFonts w:cs="Arial"/>
        </w:rPr>
      </w:pPr>
    </w:p>
    <w:p w14:paraId="0AE177AD" w14:textId="77777777" w:rsidR="00760B67" w:rsidRDefault="00760B67" w:rsidP="00760B67">
      <w:pPr>
        <w:widowControl w:val="0"/>
        <w:rPr>
          <w:rFonts w:cs="Arial"/>
        </w:rPr>
      </w:pPr>
    </w:p>
    <w:tbl>
      <w:tblPr>
        <w:tblStyle w:val="Tabladecuadrcula1clara-nfasis51"/>
        <w:tblW w:w="8930" w:type="dxa"/>
        <w:tblInd w:w="137" w:type="dxa"/>
        <w:tblLook w:val="04A0" w:firstRow="1" w:lastRow="0" w:firstColumn="1" w:lastColumn="0" w:noHBand="0" w:noVBand="1"/>
      </w:tblPr>
      <w:tblGrid>
        <w:gridCol w:w="8930"/>
      </w:tblGrid>
      <w:tr w:rsidR="00AC3C21" w14:paraId="7F85F102"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06B8EDC2" w14:textId="77777777" w:rsidR="00E770BB" w:rsidRPr="00191EF6" w:rsidRDefault="00FF04F3" w:rsidP="00353C46">
            <w:pPr>
              <w:jc w:val="both"/>
              <w:rPr>
                <w:rFonts w:cs="Arial"/>
                <w:color w:val="3333CC"/>
                <w:szCs w:val="19"/>
                <w:lang w:val="es-ES"/>
              </w:rPr>
            </w:pPr>
            <w:bookmarkStart w:id="17" w:name="_Hlk59459544"/>
            <w:r w:rsidRPr="00191EF6">
              <w:rPr>
                <w:rFonts w:cs="Arial"/>
                <w:color w:val="0000FF"/>
                <w:szCs w:val="19"/>
                <w:lang w:val="es-ES"/>
              </w:rPr>
              <w:t>Importante</w:t>
            </w:r>
          </w:p>
        </w:tc>
      </w:tr>
      <w:tr w:rsidR="00AC3C21" w14:paraId="37E06E2D" w14:textId="77777777" w:rsidTr="00AC3C21">
        <w:trPr>
          <w:trHeight w:val="569"/>
        </w:trPr>
        <w:tc>
          <w:tcPr>
            <w:cnfStyle w:val="001000000000" w:firstRow="0" w:lastRow="0" w:firstColumn="1" w:lastColumn="0" w:oddVBand="0" w:evenVBand="0" w:oddHBand="0" w:evenHBand="0" w:firstRowFirstColumn="0" w:firstRowLastColumn="0" w:lastRowFirstColumn="0" w:lastRowLastColumn="0"/>
            <w:tcW w:w="8930" w:type="dxa"/>
            <w:vAlign w:val="center"/>
          </w:tcPr>
          <w:p w14:paraId="507BC925" w14:textId="77777777" w:rsidR="00E770BB" w:rsidRPr="00191EF6" w:rsidRDefault="00FF04F3" w:rsidP="00353C46">
            <w:pPr>
              <w:widowControl w:val="0"/>
              <w:ind w:left="34"/>
              <w:jc w:val="both"/>
              <w:rPr>
                <w:rFonts w:cs="Arial"/>
                <w:color w:val="0000FF"/>
                <w:szCs w:val="19"/>
                <w:lang w:val="es-ES"/>
              </w:rPr>
            </w:pPr>
            <w:r w:rsidRPr="00191EF6">
              <w:rPr>
                <w:rFonts w:cs="Arial"/>
                <w:b w:val="0"/>
                <w:i/>
                <w:color w:val="0000FF"/>
                <w:szCs w:val="19"/>
                <w:lang w:val="es-ES_tradnl"/>
              </w:rPr>
              <w:t xml:space="preserve">En el caso de consorcios, </w:t>
            </w:r>
            <w:r>
              <w:rPr>
                <w:rFonts w:cs="Arial"/>
                <w:b w:val="0"/>
                <w:i/>
                <w:color w:val="0000FF"/>
                <w:szCs w:val="19"/>
                <w:lang w:val="es-ES_tradnl"/>
              </w:rPr>
              <w:t>este documento deberá ser firmado por el representante común del consorcio.</w:t>
            </w:r>
          </w:p>
        </w:tc>
      </w:tr>
      <w:bookmarkEnd w:id="17"/>
    </w:tbl>
    <w:p w14:paraId="37EF971B" w14:textId="77777777" w:rsidR="00760B67" w:rsidRDefault="00760B67" w:rsidP="00760B67">
      <w:pPr>
        <w:widowControl w:val="0"/>
        <w:rPr>
          <w:rFonts w:cs="Arial"/>
        </w:rPr>
      </w:pPr>
    </w:p>
    <w:p w14:paraId="03D536D3" w14:textId="77777777" w:rsidR="00C24717" w:rsidRDefault="00C24717" w:rsidP="005C38D6">
      <w:pPr>
        <w:widowControl w:val="0"/>
        <w:rPr>
          <w:rFonts w:cs="Arial"/>
          <w:b/>
        </w:rPr>
      </w:pPr>
    </w:p>
    <w:p w14:paraId="25A4EBA2" w14:textId="77777777" w:rsidR="00C24717" w:rsidRDefault="00C24717" w:rsidP="005C38D6">
      <w:pPr>
        <w:widowControl w:val="0"/>
        <w:rPr>
          <w:rFonts w:cs="Arial"/>
          <w:b/>
        </w:rPr>
      </w:pPr>
    </w:p>
    <w:p w14:paraId="31EC40F9" w14:textId="77777777" w:rsidR="006325E1" w:rsidRDefault="006325E1">
      <w:pPr>
        <w:rPr>
          <w:ins w:id="18" w:author="Eduardo Jesus Rodriguez Campos" w:date="2024-02-15T10:38:00Z"/>
          <w:rFonts w:cs="Arial"/>
          <w:b/>
        </w:rPr>
      </w:pPr>
      <w:ins w:id="19" w:author="Eduardo Jesus Rodriguez Campos" w:date="2024-02-15T10:38:00Z">
        <w:r>
          <w:rPr>
            <w:rFonts w:cs="Arial"/>
            <w:b/>
          </w:rPr>
          <w:br w:type="page"/>
        </w:r>
      </w:ins>
    </w:p>
    <w:p w14:paraId="42F07B6B" w14:textId="6AE6C3A3" w:rsidR="00433CBA" w:rsidRPr="00AD6E9F" w:rsidRDefault="00FF04F3" w:rsidP="00433CBA">
      <w:pPr>
        <w:widowControl w:val="0"/>
        <w:jc w:val="center"/>
        <w:rPr>
          <w:rFonts w:cs="Arial"/>
          <w:b/>
        </w:rPr>
      </w:pPr>
      <w:r w:rsidRPr="00AD6E9F">
        <w:rPr>
          <w:rFonts w:cs="Arial"/>
          <w:b/>
        </w:rPr>
        <w:lastRenderedPageBreak/>
        <w:t xml:space="preserve">ANEXO Nº </w:t>
      </w:r>
      <w:r w:rsidR="00E24C0B">
        <w:rPr>
          <w:rFonts w:cs="Arial"/>
          <w:b/>
        </w:rPr>
        <w:t>6</w:t>
      </w:r>
    </w:p>
    <w:p w14:paraId="1EBBA259" w14:textId="77777777" w:rsidR="00433CBA" w:rsidRDefault="00433CBA" w:rsidP="00433CBA">
      <w:pPr>
        <w:widowControl w:val="0"/>
        <w:jc w:val="center"/>
        <w:rPr>
          <w:rFonts w:cs="Arial"/>
          <w:b/>
        </w:rPr>
      </w:pPr>
    </w:p>
    <w:p w14:paraId="1F4FE815" w14:textId="77777777" w:rsidR="0055714B" w:rsidRDefault="00FF04F3" w:rsidP="00433CBA">
      <w:pPr>
        <w:widowControl w:val="0"/>
        <w:jc w:val="center"/>
        <w:rPr>
          <w:rFonts w:cs="Arial"/>
          <w:b/>
        </w:rPr>
      </w:pPr>
      <w:r>
        <w:rPr>
          <w:rFonts w:cs="Arial"/>
          <w:b/>
        </w:rPr>
        <w:t>DECLARACIÓN JURADA DE COMPROMISO DE PARTICIPA</w:t>
      </w:r>
      <w:r w:rsidR="0057739D">
        <w:rPr>
          <w:rFonts w:cs="Arial"/>
          <w:b/>
        </w:rPr>
        <w:t>CIÓN</w:t>
      </w:r>
      <w:r>
        <w:rPr>
          <w:rStyle w:val="Refdenotaalpie"/>
          <w:rFonts w:cs="Arial"/>
          <w:b/>
        </w:rPr>
        <w:footnoteReference w:id="15"/>
      </w:r>
    </w:p>
    <w:p w14:paraId="57872680" w14:textId="77777777" w:rsidR="00433CBA" w:rsidRPr="00AD6E9F" w:rsidRDefault="00433CBA" w:rsidP="00433CBA">
      <w:pPr>
        <w:widowControl w:val="0"/>
        <w:jc w:val="both"/>
        <w:rPr>
          <w:rFonts w:cs="Arial"/>
        </w:rPr>
      </w:pPr>
    </w:p>
    <w:p w14:paraId="76DCD12A" w14:textId="77777777" w:rsidR="00433CBA" w:rsidRPr="003F1F91" w:rsidRDefault="00433CBA" w:rsidP="00433CBA">
      <w:pPr>
        <w:widowControl w:val="0"/>
        <w:jc w:val="both"/>
        <w:rPr>
          <w:rFonts w:cs="Arial"/>
          <w:sz w:val="18"/>
        </w:rPr>
      </w:pPr>
    </w:p>
    <w:p w14:paraId="10514234" w14:textId="08304F56" w:rsidR="003066E3" w:rsidRDefault="00FF04F3" w:rsidP="00433CBA">
      <w:pPr>
        <w:pStyle w:val="Textoindependiente"/>
        <w:widowControl w:val="0"/>
        <w:spacing w:after="0"/>
        <w:jc w:val="both"/>
        <w:rPr>
          <w:rFonts w:ascii="Arial" w:hAnsi="Arial" w:cs="Arial"/>
          <w:szCs w:val="20"/>
        </w:rPr>
      </w:pPr>
      <w:r w:rsidRPr="00AE29A6">
        <w:rPr>
          <w:rFonts w:ascii="Arial" w:hAnsi="Arial" w:cs="Arial"/>
          <w:szCs w:val="20"/>
        </w:rPr>
        <w:t>Por la presente, yo [CONSIGNAR NOMBRES Y APELLIDOS COMPLETOS</w:t>
      </w:r>
      <w:r w:rsidR="00EF656E">
        <w:rPr>
          <w:rFonts w:ascii="Arial" w:hAnsi="Arial" w:cs="Arial"/>
          <w:szCs w:val="20"/>
        </w:rPr>
        <w:t xml:space="preserve"> DEL PROFESIONAL</w:t>
      </w:r>
      <w:r w:rsidRPr="00AE29A6">
        <w:rPr>
          <w:rFonts w:ascii="Arial" w:hAnsi="Arial" w:cs="Arial"/>
          <w:szCs w:val="20"/>
        </w:rPr>
        <w:t xml:space="preserve">] identificado con documento de identidad N° [CONSIGNAR NÚMERO DE DNI O DOCUMENTO DE IDENTIDAD ANÁLOGO], domiciliado en [CONSIGNAR EL DOMICILIO LEGAL], </w:t>
      </w:r>
      <w:r w:rsidR="00AE29A6">
        <w:rPr>
          <w:rFonts w:ascii="Arial" w:hAnsi="Arial" w:cs="Arial"/>
          <w:szCs w:val="20"/>
        </w:rPr>
        <w:t xml:space="preserve">personal </w:t>
      </w:r>
      <w:r w:rsidR="00F311CC" w:rsidRPr="00171562">
        <w:rPr>
          <w:rFonts w:ascii="Arial" w:hAnsi="Arial" w:cs="Arial"/>
          <w:szCs w:val="20"/>
        </w:rPr>
        <w:t xml:space="preserve">profesional y/o técnico </w:t>
      </w:r>
      <w:r w:rsidR="00AE29A6" w:rsidRPr="00171562">
        <w:rPr>
          <w:rFonts w:ascii="Arial" w:hAnsi="Arial" w:cs="Arial"/>
          <w:szCs w:val="20"/>
        </w:rPr>
        <w:t>pr</w:t>
      </w:r>
      <w:r w:rsidR="00F311CC" w:rsidRPr="00171562">
        <w:rPr>
          <w:rFonts w:ascii="Arial" w:hAnsi="Arial" w:cs="Arial"/>
          <w:szCs w:val="20"/>
        </w:rPr>
        <w:t>esentado por</w:t>
      </w:r>
      <w:r w:rsidR="00782B77" w:rsidRPr="00171562">
        <w:rPr>
          <w:rFonts w:ascii="Arial" w:hAnsi="Arial" w:cs="Arial"/>
          <w:szCs w:val="20"/>
        </w:rPr>
        <w:t xml:space="preserve"> </w:t>
      </w:r>
      <w:r w:rsidR="00AE29A6" w:rsidRPr="00171562">
        <w:rPr>
          <w:rFonts w:ascii="Arial" w:hAnsi="Arial" w:cs="Arial"/>
          <w:szCs w:val="20"/>
        </w:rPr>
        <w:t xml:space="preserve">la empresa/consorcio </w:t>
      </w:r>
      <w:r w:rsidRPr="00171562">
        <w:rPr>
          <w:rFonts w:ascii="Arial" w:hAnsi="Arial" w:cs="Arial"/>
          <w:szCs w:val="20"/>
        </w:rPr>
        <w:t>[CONSIGNAR NOMBRE DE LA PERSONA JURÍDICA</w:t>
      </w:r>
      <w:r w:rsidR="00012D70" w:rsidRPr="00171562">
        <w:rPr>
          <w:rFonts w:ascii="Arial" w:hAnsi="Arial" w:cs="Arial"/>
          <w:szCs w:val="20"/>
        </w:rPr>
        <w:t>/CONSORCIO</w:t>
      </w:r>
      <w:r w:rsidRPr="00171562">
        <w:rPr>
          <w:rFonts w:ascii="Arial" w:hAnsi="Arial" w:cs="Arial"/>
          <w:szCs w:val="20"/>
        </w:rPr>
        <w:t>],</w:t>
      </w:r>
      <w:r w:rsidRPr="00AE29A6">
        <w:rPr>
          <w:rFonts w:ascii="Arial" w:hAnsi="Arial" w:cs="Arial"/>
          <w:szCs w:val="20"/>
        </w:rPr>
        <w:t xml:space="preserve"> con RUC N° [CONSIGNAR EL NUMERO DEL RUC],</w:t>
      </w:r>
      <w:r>
        <w:rPr>
          <w:rFonts w:ascii="Arial" w:hAnsi="Arial" w:cs="Arial"/>
          <w:szCs w:val="20"/>
        </w:rPr>
        <w:t xml:space="preserve"> para el ítem </w:t>
      </w:r>
      <w:r w:rsidRPr="00AE29A6">
        <w:rPr>
          <w:rFonts w:ascii="Arial" w:hAnsi="Arial" w:cs="Arial"/>
          <w:szCs w:val="20"/>
        </w:rPr>
        <w:t xml:space="preserve"> [CONSIGNAR N</w:t>
      </w:r>
      <w:r>
        <w:rPr>
          <w:rFonts w:ascii="Arial" w:hAnsi="Arial" w:cs="Arial"/>
          <w:szCs w:val="20"/>
        </w:rPr>
        <w:t>ÚMERO DE ÍTEMS</w:t>
      </w:r>
      <w:r w:rsidRPr="00AE29A6">
        <w:rPr>
          <w:rFonts w:ascii="Arial" w:hAnsi="Arial" w:cs="Arial"/>
          <w:szCs w:val="20"/>
        </w:rPr>
        <w:t>]</w:t>
      </w:r>
      <w:r>
        <w:rPr>
          <w:rFonts w:ascii="Arial" w:hAnsi="Arial" w:cs="Arial"/>
          <w:szCs w:val="20"/>
        </w:rPr>
        <w:t xml:space="preserve">, </w:t>
      </w:r>
      <w:r w:rsidRPr="00AE29A6">
        <w:rPr>
          <w:rFonts w:ascii="Arial" w:hAnsi="Arial" w:cs="Arial"/>
          <w:szCs w:val="20"/>
        </w:rPr>
        <w:t xml:space="preserve">declaro bajo juramento </w:t>
      </w:r>
      <w:r w:rsidR="00AE29A6">
        <w:rPr>
          <w:rFonts w:ascii="Arial" w:hAnsi="Arial" w:cs="Arial"/>
          <w:szCs w:val="20"/>
        </w:rPr>
        <w:t xml:space="preserve">mi compromiso de participar en el contrato </w:t>
      </w:r>
      <w:r>
        <w:rPr>
          <w:rFonts w:ascii="Arial" w:hAnsi="Arial" w:cs="Arial"/>
          <w:szCs w:val="20"/>
        </w:rPr>
        <w:t xml:space="preserve">de resultar favorable la adjudicación y consentimiento del presente </w:t>
      </w:r>
      <w:r w:rsidR="00117114">
        <w:rPr>
          <w:rFonts w:ascii="Arial" w:hAnsi="Arial" w:cs="Arial"/>
          <w:szCs w:val="20"/>
        </w:rPr>
        <w:t>concurso</w:t>
      </w:r>
      <w:r>
        <w:rPr>
          <w:rFonts w:ascii="Arial" w:hAnsi="Arial" w:cs="Arial"/>
          <w:szCs w:val="20"/>
        </w:rPr>
        <w:t>.</w:t>
      </w:r>
    </w:p>
    <w:p w14:paraId="186587CE" w14:textId="77777777" w:rsidR="003066E3" w:rsidRDefault="003066E3" w:rsidP="00433CBA">
      <w:pPr>
        <w:pStyle w:val="Textoindependiente"/>
        <w:widowControl w:val="0"/>
        <w:spacing w:after="0"/>
        <w:jc w:val="both"/>
        <w:rPr>
          <w:rFonts w:ascii="Arial" w:hAnsi="Arial" w:cs="Arial"/>
          <w:szCs w:val="20"/>
        </w:rPr>
      </w:pPr>
    </w:p>
    <w:p w14:paraId="0A17A52F" w14:textId="77777777" w:rsidR="00433CBA" w:rsidRPr="00AE29A6" w:rsidRDefault="00433CBA" w:rsidP="00433CBA">
      <w:pPr>
        <w:pStyle w:val="Prrafodelista"/>
        <w:widowControl w:val="0"/>
        <w:autoSpaceDE w:val="0"/>
        <w:autoSpaceDN w:val="0"/>
        <w:adjustRightInd w:val="0"/>
        <w:ind w:left="0"/>
        <w:jc w:val="both"/>
        <w:rPr>
          <w:rFonts w:cs="Arial"/>
          <w:sz w:val="16"/>
        </w:rPr>
      </w:pPr>
    </w:p>
    <w:p w14:paraId="4828AA28" w14:textId="77777777" w:rsidR="00433CBA" w:rsidRPr="00AE29A6" w:rsidRDefault="00FF04F3" w:rsidP="00433CBA">
      <w:pPr>
        <w:widowControl w:val="0"/>
        <w:autoSpaceDE w:val="0"/>
        <w:autoSpaceDN w:val="0"/>
        <w:adjustRightInd w:val="0"/>
        <w:jc w:val="both"/>
        <w:rPr>
          <w:rFonts w:cs="Arial"/>
          <w:iCs/>
          <w:color w:val="auto"/>
        </w:rPr>
      </w:pPr>
      <w:r w:rsidRPr="00AE29A6">
        <w:rPr>
          <w:rFonts w:cs="Arial"/>
          <w:iCs/>
          <w:color w:val="auto"/>
          <w:shd w:val="clear" w:color="auto" w:fill="D0CECE" w:themeFill="background2" w:themeFillShade="E6"/>
        </w:rPr>
        <w:t xml:space="preserve"> </w:t>
      </w:r>
      <w:r w:rsidRPr="00AE29A6">
        <w:rPr>
          <w:rFonts w:cs="Arial"/>
          <w:iCs/>
          <w:color w:val="auto"/>
        </w:rPr>
        <w:t>[CONSIGNAR CIUDAD Y FECHA]</w:t>
      </w:r>
    </w:p>
    <w:p w14:paraId="5B148F34" w14:textId="77777777" w:rsidR="00433CBA" w:rsidRPr="00970E04" w:rsidRDefault="00433CBA" w:rsidP="00433CBA">
      <w:pPr>
        <w:widowControl w:val="0"/>
        <w:autoSpaceDE w:val="0"/>
        <w:autoSpaceDN w:val="0"/>
        <w:adjustRightInd w:val="0"/>
        <w:jc w:val="both"/>
        <w:rPr>
          <w:rFonts w:cs="Arial"/>
          <w:iCs/>
          <w:strike/>
          <w:color w:val="auto"/>
        </w:rPr>
      </w:pPr>
    </w:p>
    <w:p w14:paraId="3EC6B374" w14:textId="77777777" w:rsidR="00433CBA" w:rsidRPr="00970E04" w:rsidRDefault="00433CBA" w:rsidP="00433CBA">
      <w:pPr>
        <w:widowControl w:val="0"/>
        <w:autoSpaceDE w:val="0"/>
        <w:autoSpaceDN w:val="0"/>
        <w:adjustRightInd w:val="0"/>
        <w:jc w:val="both"/>
        <w:rPr>
          <w:rFonts w:cs="Arial"/>
          <w:iCs/>
          <w:strike/>
          <w:color w:val="auto"/>
        </w:rPr>
      </w:pPr>
    </w:p>
    <w:p w14:paraId="67DF42C1" w14:textId="77777777" w:rsidR="00433CBA" w:rsidRPr="00970E04" w:rsidRDefault="00433CBA" w:rsidP="00433CBA">
      <w:pPr>
        <w:widowControl w:val="0"/>
        <w:autoSpaceDE w:val="0"/>
        <w:autoSpaceDN w:val="0"/>
        <w:adjustRightInd w:val="0"/>
        <w:jc w:val="both"/>
        <w:rPr>
          <w:rFonts w:cs="Arial"/>
          <w:iCs/>
          <w:strike/>
          <w:color w:val="auto"/>
        </w:rPr>
      </w:pPr>
    </w:p>
    <w:p w14:paraId="7B10C93D" w14:textId="77777777" w:rsidR="00433CBA" w:rsidRPr="00970E04" w:rsidRDefault="00433CBA" w:rsidP="00433CBA">
      <w:pPr>
        <w:widowControl w:val="0"/>
        <w:autoSpaceDE w:val="0"/>
        <w:autoSpaceDN w:val="0"/>
        <w:adjustRightInd w:val="0"/>
        <w:jc w:val="both"/>
        <w:rPr>
          <w:rFonts w:cs="Arial"/>
          <w:iCs/>
          <w:strike/>
          <w:color w:val="auto"/>
        </w:rPr>
      </w:pPr>
    </w:p>
    <w:p w14:paraId="4E053547" w14:textId="77777777" w:rsidR="009872EF" w:rsidRPr="00970E04" w:rsidRDefault="00FF04F3" w:rsidP="009872EF">
      <w:pPr>
        <w:widowControl w:val="0"/>
        <w:ind w:right="-1"/>
        <w:jc w:val="center"/>
        <w:rPr>
          <w:rFonts w:cs="Arial"/>
          <w:strike/>
        </w:rPr>
      </w:pPr>
      <w:r w:rsidRPr="00970E04">
        <w:rPr>
          <w:rFonts w:cs="Arial"/>
          <w:strike/>
        </w:rPr>
        <w:t>………..........................................................</w:t>
      </w:r>
    </w:p>
    <w:p w14:paraId="38D9B20B" w14:textId="406053D5" w:rsidR="003066E3" w:rsidRDefault="00FF04F3" w:rsidP="009872EF">
      <w:pPr>
        <w:widowControl w:val="0"/>
        <w:jc w:val="center"/>
        <w:rPr>
          <w:rFonts w:cs="Arial"/>
          <w:b/>
        </w:rPr>
      </w:pPr>
      <w:r w:rsidRPr="003066E3">
        <w:rPr>
          <w:rFonts w:cs="Arial"/>
          <w:b/>
        </w:rPr>
        <w:t>Firma, Nombres y Apellidos del p</w:t>
      </w:r>
      <w:r>
        <w:rPr>
          <w:rFonts w:cs="Arial"/>
          <w:b/>
        </w:rPr>
        <w:t xml:space="preserve">ersonal </w:t>
      </w:r>
      <w:r w:rsidR="00F311CC" w:rsidRPr="00171562">
        <w:rPr>
          <w:rFonts w:cs="Arial"/>
          <w:b/>
        </w:rPr>
        <w:t xml:space="preserve">profesional y/o técnico </w:t>
      </w:r>
      <w:r w:rsidRPr="00171562">
        <w:rPr>
          <w:rFonts w:cs="Arial"/>
          <w:b/>
        </w:rPr>
        <w:t>pr</w:t>
      </w:r>
      <w:r w:rsidR="00F311CC" w:rsidRPr="00171562">
        <w:rPr>
          <w:rFonts w:cs="Arial"/>
          <w:b/>
        </w:rPr>
        <w:t>esentado</w:t>
      </w:r>
    </w:p>
    <w:p w14:paraId="12903441" w14:textId="77777777" w:rsidR="00433CBA" w:rsidRPr="00970E04" w:rsidRDefault="00433CBA" w:rsidP="00433CBA">
      <w:pPr>
        <w:jc w:val="both"/>
        <w:rPr>
          <w:rFonts w:cs="Arial"/>
          <w:b/>
          <w:strike/>
        </w:rPr>
      </w:pPr>
    </w:p>
    <w:p w14:paraId="41315670" w14:textId="77777777" w:rsidR="00433CBA" w:rsidRPr="00970E04" w:rsidRDefault="00433CBA" w:rsidP="00433CBA">
      <w:pPr>
        <w:jc w:val="both"/>
        <w:rPr>
          <w:rFonts w:cs="Arial"/>
          <w:b/>
          <w:strike/>
        </w:rPr>
      </w:pPr>
    </w:p>
    <w:p w14:paraId="1CCDE2B4" w14:textId="77777777" w:rsidR="00433CBA" w:rsidRDefault="00433CBA" w:rsidP="000852D0">
      <w:pPr>
        <w:widowControl w:val="0"/>
        <w:jc w:val="center"/>
        <w:rPr>
          <w:rFonts w:cs="Arial"/>
          <w:b/>
        </w:rPr>
      </w:pPr>
    </w:p>
    <w:p w14:paraId="217EC8F7" w14:textId="77777777" w:rsidR="00433CBA" w:rsidRDefault="00433CBA" w:rsidP="000852D0">
      <w:pPr>
        <w:widowControl w:val="0"/>
        <w:jc w:val="center"/>
        <w:rPr>
          <w:rFonts w:cs="Arial"/>
          <w:b/>
        </w:rPr>
      </w:pPr>
    </w:p>
    <w:p w14:paraId="17F080B4" w14:textId="77777777" w:rsidR="00433CBA" w:rsidRDefault="00433CBA" w:rsidP="000852D0">
      <w:pPr>
        <w:widowControl w:val="0"/>
        <w:jc w:val="center"/>
        <w:rPr>
          <w:rFonts w:cs="Arial"/>
          <w:b/>
        </w:rPr>
      </w:pPr>
    </w:p>
    <w:p w14:paraId="00862C1F" w14:textId="77777777" w:rsidR="00433CBA" w:rsidRDefault="00433CBA" w:rsidP="000852D0">
      <w:pPr>
        <w:widowControl w:val="0"/>
        <w:jc w:val="center"/>
        <w:rPr>
          <w:rFonts w:cs="Arial"/>
          <w:b/>
        </w:rPr>
      </w:pPr>
    </w:p>
    <w:p w14:paraId="3657539D" w14:textId="77777777" w:rsidR="00433CBA" w:rsidRDefault="00433CBA" w:rsidP="000852D0">
      <w:pPr>
        <w:widowControl w:val="0"/>
        <w:jc w:val="center"/>
        <w:rPr>
          <w:rFonts w:cs="Arial"/>
          <w:b/>
        </w:rPr>
      </w:pPr>
    </w:p>
    <w:p w14:paraId="4F2F8A46" w14:textId="77777777" w:rsidR="00433CBA" w:rsidRDefault="00433CBA" w:rsidP="000852D0">
      <w:pPr>
        <w:widowControl w:val="0"/>
        <w:jc w:val="center"/>
        <w:rPr>
          <w:rFonts w:cs="Arial"/>
          <w:b/>
        </w:rPr>
      </w:pPr>
    </w:p>
    <w:p w14:paraId="6DD8755F" w14:textId="77777777" w:rsidR="00433CBA" w:rsidRDefault="00433CBA" w:rsidP="000852D0">
      <w:pPr>
        <w:widowControl w:val="0"/>
        <w:jc w:val="center"/>
        <w:rPr>
          <w:rFonts w:cs="Arial"/>
          <w:b/>
        </w:rPr>
      </w:pPr>
    </w:p>
    <w:p w14:paraId="241BA477" w14:textId="77777777" w:rsidR="00433CBA" w:rsidRDefault="00433CBA" w:rsidP="000852D0">
      <w:pPr>
        <w:widowControl w:val="0"/>
        <w:jc w:val="center"/>
        <w:rPr>
          <w:rFonts w:cs="Arial"/>
          <w:b/>
        </w:rPr>
      </w:pPr>
    </w:p>
    <w:p w14:paraId="538132E2" w14:textId="77777777" w:rsidR="00433CBA" w:rsidRDefault="00433CBA" w:rsidP="000852D0">
      <w:pPr>
        <w:widowControl w:val="0"/>
        <w:jc w:val="center"/>
        <w:rPr>
          <w:rFonts w:cs="Arial"/>
          <w:b/>
        </w:rPr>
      </w:pPr>
    </w:p>
    <w:p w14:paraId="1E89F726" w14:textId="77777777" w:rsidR="00433CBA" w:rsidRDefault="00433CBA" w:rsidP="000852D0">
      <w:pPr>
        <w:widowControl w:val="0"/>
        <w:jc w:val="center"/>
        <w:rPr>
          <w:rFonts w:cs="Arial"/>
          <w:b/>
        </w:rPr>
      </w:pPr>
    </w:p>
    <w:p w14:paraId="2DDB27A0" w14:textId="77777777" w:rsidR="00433CBA" w:rsidRDefault="00433CBA" w:rsidP="000852D0">
      <w:pPr>
        <w:widowControl w:val="0"/>
        <w:jc w:val="center"/>
        <w:rPr>
          <w:rFonts w:cs="Arial"/>
          <w:b/>
        </w:rPr>
      </w:pPr>
    </w:p>
    <w:p w14:paraId="4B8BEF27" w14:textId="77777777" w:rsidR="00433CBA" w:rsidRDefault="00433CBA" w:rsidP="000852D0">
      <w:pPr>
        <w:widowControl w:val="0"/>
        <w:jc w:val="center"/>
        <w:rPr>
          <w:rFonts w:cs="Arial"/>
          <w:b/>
        </w:rPr>
      </w:pPr>
    </w:p>
    <w:p w14:paraId="526296B0" w14:textId="19BEE768" w:rsidR="00433CBA" w:rsidRDefault="00433CBA" w:rsidP="000852D0">
      <w:pPr>
        <w:widowControl w:val="0"/>
        <w:jc w:val="center"/>
        <w:rPr>
          <w:rFonts w:cs="Arial"/>
          <w:b/>
        </w:rPr>
      </w:pPr>
    </w:p>
    <w:p w14:paraId="4BC04DF5" w14:textId="6C8C7303" w:rsidR="00781371" w:rsidRDefault="00781371" w:rsidP="000852D0">
      <w:pPr>
        <w:widowControl w:val="0"/>
        <w:jc w:val="center"/>
        <w:rPr>
          <w:rFonts w:cs="Arial"/>
          <w:b/>
        </w:rPr>
      </w:pPr>
    </w:p>
    <w:p w14:paraId="632537AB" w14:textId="25D58572" w:rsidR="00781371" w:rsidRDefault="00781371" w:rsidP="000852D0">
      <w:pPr>
        <w:widowControl w:val="0"/>
        <w:jc w:val="center"/>
        <w:rPr>
          <w:rFonts w:cs="Arial"/>
          <w:b/>
        </w:rPr>
      </w:pPr>
    </w:p>
    <w:p w14:paraId="0B6D3697" w14:textId="77D3FFF7" w:rsidR="00781371" w:rsidRDefault="00781371" w:rsidP="000852D0">
      <w:pPr>
        <w:widowControl w:val="0"/>
        <w:jc w:val="center"/>
        <w:rPr>
          <w:rFonts w:cs="Arial"/>
          <w:b/>
        </w:rPr>
      </w:pPr>
    </w:p>
    <w:p w14:paraId="1B0FA104" w14:textId="77777777" w:rsidR="00781371" w:rsidRDefault="00781371" w:rsidP="000852D0">
      <w:pPr>
        <w:widowControl w:val="0"/>
        <w:jc w:val="center"/>
        <w:rPr>
          <w:rFonts w:cs="Arial"/>
          <w:b/>
        </w:rPr>
      </w:pPr>
    </w:p>
    <w:p w14:paraId="3DE82F31" w14:textId="0F674671" w:rsidR="00781371" w:rsidRDefault="00781371" w:rsidP="000852D0">
      <w:pPr>
        <w:widowControl w:val="0"/>
        <w:jc w:val="center"/>
        <w:rPr>
          <w:rFonts w:cs="Arial"/>
          <w:b/>
        </w:rPr>
      </w:pPr>
    </w:p>
    <w:p w14:paraId="08061626" w14:textId="77777777" w:rsidR="00781371" w:rsidRDefault="00781371" w:rsidP="000852D0">
      <w:pPr>
        <w:widowControl w:val="0"/>
        <w:jc w:val="center"/>
        <w:rPr>
          <w:rFonts w:cs="Arial"/>
          <w:b/>
        </w:rPr>
      </w:pPr>
    </w:p>
    <w:p w14:paraId="2B3BD0E1" w14:textId="77777777" w:rsidR="00433CBA" w:rsidRDefault="00433CBA" w:rsidP="000852D0">
      <w:pPr>
        <w:widowControl w:val="0"/>
        <w:jc w:val="center"/>
        <w:rPr>
          <w:rFonts w:cs="Arial"/>
          <w:b/>
        </w:rPr>
      </w:pPr>
    </w:p>
    <w:p w14:paraId="30C913A4" w14:textId="77777777" w:rsidR="00433CBA" w:rsidRDefault="00433CBA" w:rsidP="000852D0">
      <w:pPr>
        <w:widowControl w:val="0"/>
        <w:jc w:val="center"/>
        <w:rPr>
          <w:rFonts w:cs="Arial"/>
          <w:b/>
        </w:rPr>
      </w:pPr>
    </w:p>
    <w:p w14:paraId="2D03547E" w14:textId="77777777" w:rsidR="00433CBA" w:rsidRDefault="00433CBA" w:rsidP="000852D0">
      <w:pPr>
        <w:widowControl w:val="0"/>
        <w:jc w:val="center"/>
        <w:rPr>
          <w:rFonts w:cs="Arial"/>
          <w:b/>
        </w:rPr>
      </w:pPr>
    </w:p>
    <w:p w14:paraId="73CD3E69" w14:textId="77777777" w:rsidR="00433CBA" w:rsidRDefault="00433CBA" w:rsidP="000852D0">
      <w:pPr>
        <w:widowControl w:val="0"/>
        <w:jc w:val="center"/>
        <w:rPr>
          <w:rFonts w:cs="Arial"/>
          <w:b/>
        </w:rPr>
      </w:pPr>
    </w:p>
    <w:p w14:paraId="23E03DC7" w14:textId="77777777" w:rsidR="00433CBA" w:rsidRDefault="00433CBA" w:rsidP="000852D0">
      <w:pPr>
        <w:widowControl w:val="0"/>
        <w:jc w:val="center"/>
        <w:rPr>
          <w:rFonts w:cs="Arial"/>
          <w:b/>
        </w:rPr>
      </w:pPr>
    </w:p>
    <w:p w14:paraId="6CAECA0A" w14:textId="77777777" w:rsidR="00433CBA" w:rsidRDefault="00433CBA" w:rsidP="000852D0">
      <w:pPr>
        <w:widowControl w:val="0"/>
        <w:jc w:val="center"/>
        <w:rPr>
          <w:rFonts w:cs="Arial"/>
          <w:b/>
        </w:rPr>
      </w:pPr>
    </w:p>
    <w:p w14:paraId="0889DE2B" w14:textId="77777777" w:rsidR="00433CBA" w:rsidRDefault="00433CBA" w:rsidP="000852D0">
      <w:pPr>
        <w:widowControl w:val="0"/>
        <w:jc w:val="center"/>
        <w:rPr>
          <w:rFonts w:cs="Arial"/>
          <w:b/>
        </w:rPr>
      </w:pPr>
    </w:p>
    <w:p w14:paraId="2C1CC6E7" w14:textId="77777777" w:rsidR="00433CBA" w:rsidRDefault="00433CBA" w:rsidP="000852D0">
      <w:pPr>
        <w:widowControl w:val="0"/>
        <w:jc w:val="center"/>
        <w:rPr>
          <w:rFonts w:cs="Arial"/>
          <w:b/>
        </w:rPr>
      </w:pPr>
    </w:p>
    <w:p w14:paraId="670756FE" w14:textId="77777777" w:rsidR="00433CBA" w:rsidRDefault="00433CBA" w:rsidP="000852D0">
      <w:pPr>
        <w:widowControl w:val="0"/>
        <w:jc w:val="center"/>
        <w:rPr>
          <w:rFonts w:cs="Arial"/>
          <w:b/>
        </w:rPr>
      </w:pPr>
    </w:p>
    <w:p w14:paraId="1FA14EA1" w14:textId="77777777" w:rsidR="00433CBA" w:rsidRDefault="00433CBA" w:rsidP="000852D0">
      <w:pPr>
        <w:widowControl w:val="0"/>
        <w:jc w:val="center"/>
        <w:rPr>
          <w:rFonts w:cs="Arial"/>
          <w:b/>
        </w:rPr>
      </w:pPr>
    </w:p>
    <w:p w14:paraId="0A522FBD" w14:textId="77777777" w:rsidR="00433CBA" w:rsidRDefault="00433CBA" w:rsidP="000852D0">
      <w:pPr>
        <w:widowControl w:val="0"/>
        <w:jc w:val="center"/>
        <w:rPr>
          <w:rFonts w:cs="Arial"/>
          <w:b/>
        </w:rPr>
      </w:pPr>
    </w:p>
    <w:p w14:paraId="0DFE1073" w14:textId="77777777" w:rsidR="00433CBA" w:rsidRDefault="00433CBA" w:rsidP="000852D0">
      <w:pPr>
        <w:widowControl w:val="0"/>
        <w:jc w:val="center"/>
        <w:rPr>
          <w:rFonts w:cs="Arial"/>
          <w:b/>
        </w:rPr>
      </w:pPr>
    </w:p>
    <w:p w14:paraId="66C9B463" w14:textId="77777777" w:rsidR="00E770BB" w:rsidRDefault="00E770BB" w:rsidP="000852D0">
      <w:pPr>
        <w:widowControl w:val="0"/>
        <w:jc w:val="center"/>
        <w:rPr>
          <w:rFonts w:cs="Arial"/>
          <w:b/>
        </w:rPr>
      </w:pPr>
    </w:p>
    <w:p w14:paraId="631A2509" w14:textId="77777777" w:rsidR="00E770BB" w:rsidRDefault="00E770BB" w:rsidP="000852D0">
      <w:pPr>
        <w:widowControl w:val="0"/>
        <w:jc w:val="center"/>
        <w:rPr>
          <w:rFonts w:cs="Arial"/>
          <w:b/>
        </w:rPr>
      </w:pPr>
    </w:p>
    <w:p w14:paraId="7D0BB9C2" w14:textId="77777777" w:rsidR="00E770BB" w:rsidRDefault="00E770BB" w:rsidP="000852D0">
      <w:pPr>
        <w:widowControl w:val="0"/>
        <w:jc w:val="center"/>
        <w:rPr>
          <w:rFonts w:cs="Arial"/>
          <w:b/>
        </w:rPr>
      </w:pPr>
    </w:p>
    <w:p w14:paraId="490A1CC9" w14:textId="77777777" w:rsidR="006325E1" w:rsidRDefault="006325E1">
      <w:pPr>
        <w:rPr>
          <w:rFonts w:cs="Arial"/>
          <w:b/>
          <w:color w:val="auto"/>
          <w:lang w:val="pt-BR"/>
        </w:rPr>
      </w:pPr>
      <w:r>
        <w:rPr>
          <w:rFonts w:cs="Arial"/>
          <w:b/>
          <w:color w:val="auto"/>
          <w:lang w:val="pt-BR"/>
        </w:rPr>
        <w:br w:type="page"/>
      </w:r>
    </w:p>
    <w:p w14:paraId="16829D56" w14:textId="4F855491" w:rsidR="00B956B0" w:rsidRPr="00E20D5F" w:rsidRDefault="00FF04F3" w:rsidP="00152862">
      <w:pPr>
        <w:jc w:val="center"/>
        <w:rPr>
          <w:rFonts w:cs="Arial"/>
          <w:b/>
          <w:color w:val="auto"/>
          <w:sz w:val="22"/>
          <w:lang w:val="pt-BR"/>
        </w:rPr>
      </w:pPr>
      <w:r w:rsidRPr="00E20D5F">
        <w:rPr>
          <w:rFonts w:cs="Arial"/>
          <w:b/>
          <w:color w:val="auto"/>
          <w:lang w:val="pt-BR"/>
        </w:rPr>
        <w:lastRenderedPageBreak/>
        <w:t xml:space="preserve">ANEXO Nº </w:t>
      </w:r>
      <w:r w:rsidR="00E24C0B" w:rsidRPr="00E20D5F">
        <w:rPr>
          <w:rFonts w:cs="Arial"/>
          <w:b/>
          <w:color w:val="auto"/>
          <w:lang w:val="pt-BR"/>
        </w:rPr>
        <w:t>7</w:t>
      </w:r>
    </w:p>
    <w:p w14:paraId="2BDABA9E"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OFERTA ECONÓMICA</w:t>
      </w:r>
    </w:p>
    <w:p w14:paraId="01361917" w14:textId="77777777" w:rsidR="00B956B0" w:rsidRPr="00E20D5F" w:rsidRDefault="00FF04F3" w:rsidP="00B956B0">
      <w:pPr>
        <w:pStyle w:val="Textoindependiente"/>
        <w:widowControl w:val="0"/>
        <w:spacing w:after="0"/>
        <w:jc w:val="center"/>
        <w:rPr>
          <w:rFonts w:ascii="Arial" w:hAnsi="Arial" w:cs="Arial"/>
          <w:b/>
          <w:szCs w:val="20"/>
          <w:lang w:val="pt-BR"/>
        </w:rPr>
      </w:pPr>
      <w:r w:rsidRPr="00E20D5F">
        <w:rPr>
          <w:rFonts w:ascii="Arial" w:hAnsi="Arial" w:cs="Arial"/>
          <w:b/>
          <w:szCs w:val="20"/>
          <w:lang w:val="pt-BR"/>
        </w:rPr>
        <w:t>(SUMA ALZADA)</w:t>
      </w:r>
    </w:p>
    <w:p w14:paraId="136D4B18" w14:textId="77777777" w:rsidR="00B956B0" w:rsidRPr="00E20D5F" w:rsidRDefault="00B956B0" w:rsidP="00B956B0">
      <w:pPr>
        <w:pStyle w:val="Textoindependiente"/>
        <w:widowControl w:val="0"/>
        <w:spacing w:after="0"/>
        <w:rPr>
          <w:rFonts w:ascii="Arial" w:hAnsi="Arial" w:cs="Arial"/>
          <w:szCs w:val="20"/>
          <w:lang w:val="pt-BR"/>
        </w:rPr>
      </w:pPr>
    </w:p>
    <w:p w14:paraId="62E692FD" w14:textId="77777777" w:rsidR="00B956B0" w:rsidRDefault="00FF04F3" w:rsidP="00B956B0">
      <w:pPr>
        <w:pStyle w:val="Textoindependiente"/>
        <w:widowControl w:val="0"/>
        <w:spacing w:after="0"/>
        <w:jc w:val="both"/>
        <w:rPr>
          <w:rFonts w:ascii="Arial" w:hAnsi="Arial" w:cs="Arial"/>
          <w:szCs w:val="20"/>
        </w:rPr>
      </w:pPr>
      <w:r>
        <w:rPr>
          <w:rFonts w:ascii="Arial" w:hAnsi="Arial" w:cs="Arial"/>
          <w:szCs w:val="20"/>
        </w:rPr>
        <w:t>Señores</w:t>
      </w:r>
    </w:p>
    <w:p w14:paraId="42A1CCE3" w14:textId="77777777" w:rsidR="00B956B0" w:rsidRDefault="00FF04F3" w:rsidP="00B956B0">
      <w:pPr>
        <w:pStyle w:val="Textoindependiente"/>
        <w:widowControl w:val="0"/>
        <w:spacing w:after="0"/>
        <w:jc w:val="both"/>
        <w:rPr>
          <w:rFonts w:ascii="Arial" w:hAnsi="Arial" w:cs="Arial"/>
          <w:b/>
        </w:rPr>
      </w:pPr>
      <w:r>
        <w:rPr>
          <w:rFonts w:ascii="Arial" w:hAnsi="Arial" w:cs="Arial"/>
          <w:b/>
          <w:bCs/>
        </w:rPr>
        <w:t>COMITÉ DE SELECCIÓN</w:t>
      </w:r>
      <w:r>
        <w:rPr>
          <w:rFonts w:ascii="Arial" w:hAnsi="Arial" w:cs="Arial"/>
          <w:b/>
        </w:rPr>
        <w:t xml:space="preserve"> </w:t>
      </w:r>
    </w:p>
    <w:p w14:paraId="543E01DF" w14:textId="77777777" w:rsidR="00B956B0" w:rsidRDefault="00FF04F3" w:rsidP="00B956B0">
      <w:pPr>
        <w:pStyle w:val="Textoindependiente"/>
        <w:widowControl w:val="0"/>
        <w:spacing w:after="0"/>
        <w:jc w:val="both"/>
        <w:rPr>
          <w:rFonts w:ascii="Arial" w:hAnsi="Arial" w:cs="Arial"/>
          <w:b/>
          <w:szCs w:val="20"/>
        </w:rPr>
      </w:pPr>
      <w:r w:rsidRPr="00A1476D">
        <w:rPr>
          <w:rFonts w:ascii="Arial" w:hAnsi="Arial" w:cs="Arial"/>
          <w:bCs/>
          <w:color w:val="000000"/>
          <w:szCs w:val="20"/>
        </w:rPr>
        <w:t xml:space="preserve">[CONSIGNAR NOMENCLATURA DEL </w:t>
      </w:r>
      <w:r w:rsidR="00F136EE">
        <w:rPr>
          <w:rFonts w:ascii="Arial" w:hAnsi="Arial" w:cs="Arial"/>
          <w:bCs/>
          <w:color w:val="000000"/>
          <w:szCs w:val="20"/>
        </w:rPr>
        <w:t>CONCURSO</w:t>
      </w:r>
      <w:r w:rsidRPr="00A1476D">
        <w:rPr>
          <w:rFonts w:ascii="Arial" w:hAnsi="Arial" w:cs="Arial"/>
          <w:bCs/>
          <w:color w:val="000000"/>
          <w:szCs w:val="20"/>
        </w:rPr>
        <w:t>]</w:t>
      </w:r>
    </w:p>
    <w:p w14:paraId="69DAA6F2" w14:textId="77777777" w:rsidR="00B956B0" w:rsidRDefault="00FF04F3" w:rsidP="00B956B0">
      <w:pPr>
        <w:pStyle w:val="Textoindependiente"/>
        <w:widowControl w:val="0"/>
        <w:spacing w:after="0"/>
        <w:jc w:val="both"/>
        <w:rPr>
          <w:rFonts w:ascii="Arial" w:hAnsi="Arial" w:cs="Arial"/>
          <w:szCs w:val="20"/>
          <w:u w:val="single"/>
        </w:rPr>
      </w:pPr>
      <w:r>
        <w:rPr>
          <w:rFonts w:ascii="Arial" w:hAnsi="Arial" w:cs="Arial"/>
          <w:szCs w:val="20"/>
          <w:u w:val="single"/>
        </w:rPr>
        <w:t>Presente</w:t>
      </w:r>
      <w:r>
        <w:rPr>
          <w:rFonts w:ascii="Arial" w:hAnsi="Arial" w:cs="Arial"/>
          <w:szCs w:val="20"/>
        </w:rPr>
        <w:t>.-</w:t>
      </w:r>
    </w:p>
    <w:p w14:paraId="04437114" w14:textId="77777777" w:rsidR="00B956B0" w:rsidRDefault="00B956B0" w:rsidP="00B956B0">
      <w:pPr>
        <w:pStyle w:val="Textoindependiente"/>
        <w:widowControl w:val="0"/>
        <w:spacing w:after="0"/>
        <w:jc w:val="both"/>
        <w:rPr>
          <w:rFonts w:ascii="Arial" w:hAnsi="Arial" w:cs="Arial"/>
          <w:szCs w:val="20"/>
        </w:rPr>
      </w:pPr>
    </w:p>
    <w:p w14:paraId="2A55B39B" w14:textId="77777777" w:rsidR="00B956B0" w:rsidRDefault="00B956B0" w:rsidP="00B956B0">
      <w:pPr>
        <w:pStyle w:val="Textoindependiente"/>
        <w:widowControl w:val="0"/>
        <w:spacing w:after="0"/>
        <w:jc w:val="both"/>
        <w:rPr>
          <w:rFonts w:ascii="Arial" w:hAnsi="Arial" w:cs="Arial"/>
          <w:szCs w:val="20"/>
        </w:rPr>
      </w:pPr>
    </w:p>
    <w:p w14:paraId="34D802A6" w14:textId="77777777" w:rsidR="00B956B0" w:rsidRDefault="00FF04F3" w:rsidP="00B956B0">
      <w:pPr>
        <w:widowControl w:val="0"/>
        <w:jc w:val="both"/>
        <w:rPr>
          <w:rFonts w:cs="Arial"/>
        </w:rPr>
      </w:pPr>
      <w:r>
        <w:rPr>
          <w:rFonts w:cs="Arial"/>
        </w:rPr>
        <w:t>De nuestra consideración (CONSIGNAR NOMBRE DEL POSTOR</w:t>
      </w:r>
      <w:r w:rsidR="002A4158">
        <w:rPr>
          <w:rFonts w:cs="Arial"/>
        </w:rPr>
        <w:t>.</w:t>
      </w:r>
      <w:r>
        <w:rPr>
          <w:rFonts w:cs="Arial"/>
        </w:rPr>
        <w:t xml:space="preserve"> EN CASO DE CONSORCIO CONSIGNAR EL NOMBRE DEL CONSORCIO Y EL DE SUS INTEGRANTES)</w:t>
      </w:r>
      <w:r w:rsidR="002A4158">
        <w:rPr>
          <w:rFonts w:cs="Arial"/>
        </w:rPr>
        <w:t>,</w:t>
      </w:r>
      <w:r>
        <w:rPr>
          <w:rFonts w:cs="Arial"/>
        </w:rPr>
        <w:t xml:space="preserve"> </w:t>
      </w:r>
      <w:r w:rsidR="003C6357">
        <w:rPr>
          <w:rFonts w:cs="Arial"/>
        </w:rPr>
        <w:t xml:space="preserve">declaramos que nuestra oferta económica </w:t>
      </w:r>
      <w:r>
        <w:rPr>
          <w:rFonts w:cs="Arial"/>
        </w:rPr>
        <w:t>es la siguiente:</w:t>
      </w:r>
    </w:p>
    <w:p w14:paraId="5DEA5CC4" w14:textId="77777777" w:rsidR="00B956B0" w:rsidRDefault="00B956B0" w:rsidP="00B956B0">
      <w:pPr>
        <w:pStyle w:val="Textoindependiente"/>
        <w:widowControl w:val="0"/>
        <w:spacing w:after="0"/>
        <w:rPr>
          <w:rFonts w:ascii="Arial" w:hAnsi="Arial" w:cs="Arial"/>
          <w:szCs w:val="20"/>
          <w:lang w:val="es-PE"/>
        </w:rPr>
      </w:pP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7" w:type="dxa"/>
          <w:left w:w="28" w:type="dxa"/>
          <w:bottom w:w="17" w:type="dxa"/>
          <w:right w:w="28" w:type="dxa"/>
        </w:tblCellMar>
        <w:tblLook w:val="04A0" w:firstRow="1" w:lastRow="0" w:firstColumn="1" w:lastColumn="0" w:noHBand="0" w:noVBand="1"/>
      </w:tblPr>
      <w:tblGrid>
        <w:gridCol w:w="1075"/>
        <w:gridCol w:w="4023"/>
        <w:gridCol w:w="2552"/>
      </w:tblGrid>
      <w:tr w:rsidR="00AC3C21" w14:paraId="1C919FC9" w14:textId="77777777" w:rsidTr="00DF6649">
        <w:trPr>
          <w:jc w:val="center"/>
        </w:trPr>
        <w:tc>
          <w:tcPr>
            <w:tcW w:w="1075" w:type="dxa"/>
            <w:tcBorders>
              <w:top w:val="single" w:sz="4" w:space="0" w:color="auto"/>
              <w:left w:val="single" w:sz="4" w:space="0" w:color="auto"/>
              <w:bottom w:val="single" w:sz="4" w:space="0" w:color="auto"/>
              <w:right w:val="single" w:sz="4" w:space="0" w:color="auto"/>
            </w:tcBorders>
            <w:shd w:val="clear" w:color="auto" w:fill="D9D9D9"/>
          </w:tcPr>
          <w:p w14:paraId="02F5A978" w14:textId="77777777" w:rsidR="00EB457F" w:rsidRDefault="00FF04F3" w:rsidP="007658DD">
            <w:pPr>
              <w:widowControl w:val="0"/>
              <w:jc w:val="center"/>
              <w:rPr>
                <w:rFonts w:cs="Arial"/>
                <w:b/>
                <w:color w:val="auto"/>
                <w:sz w:val="18"/>
              </w:rPr>
            </w:pPr>
            <w:r>
              <w:rPr>
                <w:rFonts w:cs="Arial"/>
                <w:b/>
                <w:color w:val="auto"/>
                <w:sz w:val="18"/>
              </w:rPr>
              <w:t>ÍTEM N°</w:t>
            </w:r>
          </w:p>
        </w:tc>
        <w:tc>
          <w:tcPr>
            <w:tcW w:w="402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73010A" w14:textId="77777777" w:rsidR="00EB457F" w:rsidRDefault="00FF04F3" w:rsidP="007658DD">
            <w:pPr>
              <w:widowControl w:val="0"/>
              <w:jc w:val="center"/>
              <w:rPr>
                <w:rFonts w:cs="Arial"/>
                <w:b/>
                <w:color w:val="auto"/>
                <w:sz w:val="18"/>
              </w:rPr>
            </w:pPr>
            <w:r>
              <w:rPr>
                <w:rFonts w:cs="Arial"/>
                <w:b/>
                <w:color w:val="auto"/>
                <w:sz w:val="18"/>
              </w:rPr>
              <w:t xml:space="preserve">OBJETO DEL </w:t>
            </w:r>
            <w:r w:rsidR="0024767E">
              <w:rPr>
                <w:rFonts w:cs="Arial"/>
                <w:b/>
                <w:color w:val="auto"/>
                <w:sz w:val="18"/>
              </w:rPr>
              <w:t>CONCURSO</w:t>
            </w:r>
            <w:r>
              <w:rPr>
                <w:rFonts w:cs="Arial"/>
                <w:b/>
                <w:color w:val="auto"/>
                <w:sz w:val="18"/>
              </w:rPr>
              <w:t xml:space="preserve"> / ITEM</w:t>
            </w:r>
          </w:p>
        </w:tc>
        <w:tc>
          <w:tcPr>
            <w:tcW w:w="25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7FBA910" w14:textId="77777777" w:rsidR="00EB457F" w:rsidRDefault="00FF04F3" w:rsidP="007658DD">
            <w:pPr>
              <w:pStyle w:val="Textoindependiente"/>
              <w:widowControl w:val="0"/>
              <w:spacing w:after="0"/>
              <w:jc w:val="center"/>
              <w:rPr>
                <w:rFonts w:ascii="Arial" w:hAnsi="Arial" w:cs="Arial"/>
                <w:b/>
                <w:sz w:val="18"/>
              </w:rPr>
            </w:pPr>
            <w:r>
              <w:rPr>
                <w:rFonts w:ascii="Arial" w:hAnsi="Arial" w:cs="Arial"/>
                <w:b/>
                <w:sz w:val="18"/>
              </w:rPr>
              <w:t xml:space="preserve">MONTO TOTAL OFERTADO </w:t>
            </w:r>
          </w:p>
        </w:tc>
      </w:tr>
      <w:tr w:rsidR="00AC3C21" w14:paraId="6E043D0D" w14:textId="77777777" w:rsidTr="00DF6649">
        <w:trPr>
          <w:trHeight w:val="386"/>
          <w:jc w:val="center"/>
        </w:trPr>
        <w:tc>
          <w:tcPr>
            <w:tcW w:w="1075" w:type="dxa"/>
            <w:tcBorders>
              <w:top w:val="single" w:sz="4" w:space="0" w:color="auto"/>
              <w:left w:val="single" w:sz="4" w:space="0" w:color="auto"/>
              <w:bottom w:val="single" w:sz="4" w:space="0" w:color="auto"/>
              <w:right w:val="single" w:sz="4" w:space="0" w:color="auto"/>
            </w:tcBorders>
          </w:tcPr>
          <w:p w14:paraId="19AB94C0" w14:textId="77777777" w:rsidR="00EB457F" w:rsidRDefault="00EB457F" w:rsidP="007658DD">
            <w:pPr>
              <w:widowControl w:val="0"/>
              <w:jc w:val="both"/>
              <w:rPr>
                <w:rFonts w:cs="Arial"/>
              </w:rPr>
            </w:pPr>
          </w:p>
        </w:tc>
        <w:tc>
          <w:tcPr>
            <w:tcW w:w="4023" w:type="dxa"/>
            <w:tcBorders>
              <w:top w:val="single" w:sz="4" w:space="0" w:color="auto"/>
              <w:left w:val="single" w:sz="4" w:space="0" w:color="auto"/>
              <w:bottom w:val="single" w:sz="4" w:space="0" w:color="auto"/>
              <w:right w:val="single" w:sz="4" w:space="0" w:color="auto"/>
            </w:tcBorders>
            <w:vAlign w:val="center"/>
          </w:tcPr>
          <w:p w14:paraId="66763C1A" w14:textId="77777777" w:rsidR="00EB457F" w:rsidRDefault="00EB457F" w:rsidP="007658DD">
            <w:pPr>
              <w:widowControl w:val="0"/>
              <w:jc w:val="both"/>
              <w:rPr>
                <w:rFonts w:cs="Arial"/>
              </w:rPr>
            </w:pPr>
          </w:p>
        </w:tc>
        <w:tc>
          <w:tcPr>
            <w:tcW w:w="2552" w:type="dxa"/>
            <w:tcBorders>
              <w:top w:val="single" w:sz="4" w:space="0" w:color="auto"/>
              <w:left w:val="single" w:sz="4" w:space="0" w:color="auto"/>
              <w:bottom w:val="single" w:sz="4" w:space="0" w:color="auto"/>
              <w:right w:val="single" w:sz="4" w:space="0" w:color="auto"/>
            </w:tcBorders>
            <w:vAlign w:val="center"/>
          </w:tcPr>
          <w:p w14:paraId="60EC8DAE" w14:textId="77777777" w:rsidR="00EB457F" w:rsidRDefault="00EB457F" w:rsidP="007658DD">
            <w:pPr>
              <w:pStyle w:val="Textoindependiente"/>
              <w:widowControl w:val="0"/>
              <w:spacing w:after="0"/>
              <w:jc w:val="right"/>
              <w:rPr>
                <w:rFonts w:ascii="Arial" w:hAnsi="Arial" w:cs="Arial"/>
                <w:b/>
              </w:rPr>
            </w:pPr>
          </w:p>
        </w:tc>
      </w:tr>
    </w:tbl>
    <w:p w14:paraId="33A70AB1" w14:textId="77777777" w:rsidR="00B956B0" w:rsidRDefault="00B956B0" w:rsidP="00B956B0">
      <w:pPr>
        <w:pStyle w:val="Textoindependiente"/>
        <w:widowControl w:val="0"/>
        <w:spacing w:after="0"/>
        <w:jc w:val="both"/>
        <w:rPr>
          <w:rFonts w:ascii="Arial" w:hAnsi="Arial" w:cs="Arial"/>
          <w:color w:val="000000"/>
          <w:szCs w:val="20"/>
        </w:rPr>
      </w:pPr>
    </w:p>
    <w:p w14:paraId="2A520297" w14:textId="77777777" w:rsidR="00936402" w:rsidRDefault="00FF04F3" w:rsidP="00B1094B">
      <w:pPr>
        <w:pStyle w:val="Textoindependiente"/>
        <w:widowControl w:val="0"/>
        <w:jc w:val="both"/>
        <w:rPr>
          <w:rFonts w:ascii="Arial" w:hAnsi="Arial" w:cs="Arial"/>
        </w:rPr>
      </w:pPr>
      <w:bookmarkStart w:id="20" w:name="_Hlk140496940"/>
      <w:r>
        <w:rPr>
          <w:rFonts w:ascii="Arial" w:hAnsi="Arial" w:cs="Arial"/>
        </w:rPr>
        <w:t>Asimismo, declaramos que se incluyen en la oferta económica los costos de los profesionales propuestos conforme a la escala mínima de honorarios fijada por Osinergmin.</w:t>
      </w:r>
    </w:p>
    <w:bookmarkEnd w:id="20"/>
    <w:p w14:paraId="273A2FFA" w14:textId="77777777" w:rsidR="00B956B0" w:rsidRDefault="00FF04F3" w:rsidP="00B956B0">
      <w:pPr>
        <w:pStyle w:val="Textoindependiente"/>
        <w:widowControl w:val="0"/>
        <w:ind w:left="142"/>
        <w:jc w:val="both"/>
        <w:rPr>
          <w:rFonts w:ascii="Arial" w:hAnsi="Arial" w:cs="Arial"/>
        </w:rPr>
      </w:pPr>
      <w:r>
        <w:rPr>
          <w:rFonts w:ascii="Arial" w:hAnsi="Arial" w:cs="Arial"/>
        </w:rPr>
        <w:t>Nota:</w:t>
      </w:r>
    </w:p>
    <w:p w14:paraId="7E4F4A7B"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rPr>
        <w:t xml:space="preserve">El </w:t>
      </w:r>
      <w:r w:rsidR="007502E3">
        <w:rPr>
          <w:rFonts w:ascii="Arial" w:hAnsi="Arial" w:cs="Arial"/>
        </w:rPr>
        <w:t xml:space="preserve">monto </w:t>
      </w:r>
      <w:r w:rsidRPr="00FE28AA">
        <w:rPr>
          <w:rFonts w:ascii="Arial" w:hAnsi="Arial" w:cs="Arial"/>
        </w:rPr>
        <w:t>de la oferta</w:t>
      </w:r>
      <w:r w:rsidR="000B00AD">
        <w:rPr>
          <w:rFonts w:ascii="Arial" w:hAnsi="Arial" w:cs="Arial"/>
        </w:rPr>
        <w:t xml:space="preserve"> </w:t>
      </w:r>
      <w:r w:rsidRPr="00FE28AA">
        <w:rPr>
          <w:rFonts w:ascii="Arial" w:hAnsi="Arial" w:cs="Arial"/>
          <w:lang w:val="es-PE"/>
        </w:rPr>
        <w:t>incluye todos los costos por tributos, seguros, transportes, inspecciones, pruebas y los costos laborales conforme a la legislación vigente; así como cualquier otro concepto que pueda tener in</w:t>
      </w:r>
      <w:r w:rsidRPr="00531436">
        <w:rPr>
          <w:rFonts w:ascii="Arial" w:hAnsi="Arial" w:cs="Arial"/>
          <w:lang w:val="es-PE"/>
        </w:rPr>
        <w:t xml:space="preserve">cidencia sobre el costo del servicio a contratar. </w:t>
      </w:r>
    </w:p>
    <w:p w14:paraId="42E94785"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lang w:val="es-PE"/>
        </w:rPr>
        <w:t>Osinergmin no reconoce pago adicional de ninguna naturaleza</w:t>
      </w:r>
      <w:r w:rsidR="00A8364C">
        <w:rPr>
          <w:rFonts w:ascii="Arial" w:hAnsi="Arial" w:cs="Arial"/>
          <w:lang w:val="es-PE"/>
        </w:rPr>
        <w:t>.</w:t>
      </w:r>
    </w:p>
    <w:p w14:paraId="0A699675" w14:textId="77777777" w:rsidR="00B956B0" w:rsidRPr="00531436" w:rsidRDefault="00FF04F3" w:rsidP="00642681">
      <w:pPr>
        <w:pStyle w:val="Textoindependiente"/>
        <w:widowControl w:val="0"/>
        <w:numPr>
          <w:ilvl w:val="0"/>
          <w:numId w:val="18"/>
        </w:numPr>
        <w:ind w:left="567" w:hanging="425"/>
        <w:jc w:val="both"/>
        <w:rPr>
          <w:rFonts w:ascii="Arial" w:hAnsi="Arial" w:cs="Arial"/>
        </w:rPr>
      </w:pPr>
      <w:r w:rsidRPr="00FE28AA">
        <w:rPr>
          <w:rFonts w:ascii="Arial" w:hAnsi="Arial" w:cs="Arial"/>
          <w:lang w:val="es-PE"/>
        </w:rPr>
        <w:t xml:space="preserve">Los montos ofertados deben ser consignados con dos decimales. La oferta económica no deberá contener errores, excepto en aquellos casos en los cuales éstos no alteren su contenido. </w:t>
      </w:r>
    </w:p>
    <w:p w14:paraId="0FBDB184" w14:textId="77777777" w:rsidR="009B6A4E" w:rsidRDefault="00FF04F3" w:rsidP="00B956B0">
      <w:pPr>
        <w:widowControl w:val="0"/>
        <w:autoSpaceDE w:val="0"/>
        <w:autoSpaceDN w:val="0"/>
        <w:adjustRightInd w:val="0"/>
        <w:jc w:val="both"/>
        <w:rPr>
          <w:rFonts w:cs="Arial"/>
        </w:rPr>
      </w:pPr>
      <w:r>
        <w:rPr>
          <w:rFonts w:cs="Arial"/>
        </w:rPr>
        <w:t xml:space="preserve"> </w:t>
      </w:r>
    </w:p>
    <w:p w14:paraId="7B4FD277" w14:textId="77777777" w:rsidR="00B956B0" w:rsidRDefault="00FF04F3" w:rsidP="00B956B0">
      <w:pPr>
        <w:widowControl w:val="0"/>
        <w:autoSpaceDE w:val="0"/>
        <w:autoSpaceDN w:val="0"/>
        <w:adjustRightInd w:val="0"/>
        <w:jc w:val="both"/>
        <w:rPr>
          <w:rFonts w:cs="Arial"/>
          <w:b/>
          <w:i/>
          <w:iCs/>
          <w:color w:val="auto"/>
        </w:rPr>
      </w:pPr>
      <w:r>
        <w:rPr>
          <w:rFonts w:cs="Arial"/>
          <w:iCs/>
          <w:color w:val="auto"/>
        </w:rPr>
        <w:t>[CONSIGNAR CIUDAD Y FECHA]</w:t>
      </w:r>
    </w:p>
    <w:p w14:paraId="404A244E" w14:textId="77777777" w:rsidR="00B956B0" w:rsidRDefault="00B956B0" w:rsidP="00B956B0">
      <w:pPr>
        <w:widowControl w:val="0"/>
        <w:autoSpaceDE w:val="0"/>
        <w:autoSpaceDN w:val="0"/>
        <w:adjustRightInd w:val="0"/>
        <w:jc w:val="both"/>
        <w:rPr>
          <w:rFonts w:cs="Arial"/>
          <w:color w:val="auto"/>
        </w:rPr>
      </w:pPr>
    </w:p>
    <w:p w14:paraId="775F8E96" w14:textId="77777777" w:rsidR="00B956B0" w:rsidRDefault="00B956B0" w:rsidP="00B956B0">
      <w:pPr>
        <w:widowControl w:val="0"/>
        <w:autoSpaceDE w:val="0"/>
        <w:autoSpaceDN w:val="0"/>
        <w:adjustRightInd w:val="0"/>
        <w:jc w:val="both"/>
        <w:rPr>
          <w:rFonts w:cs="Arial"/>
          <w:color w:val="auto"/>
        </w:rPr>
      </w:pPr>
    </w:p>
    <w:p w14:paraId="27EE10EC" w14:textId="77777777" w:rsidR="00817F6A" w:rsidRDefault="00817F6A" w:rsidP="00B956B0">
      <w:pPr>
        <w:widowControl w:val="0"/>
        <w:autoSpaceDE w:val="0"/>
        <w:autoSpaceDN w:val="0"/>
        <w:adjustRightInd w:val="0"/>
        <w:jc w:val="both"/>
        <w:rPr>
          <w:rFonts w:cs="Arial"/>
          <w:color w:val="auto"/>
        </w:rPr>
      </w:pPr>
    </w:p>
    <w:p w14:paraId="730BEE18" w14:textId="77777777" w:rsidR="00B956B0" w:rsidRPr="00CD5328" w:rsidRDefault="00FF04F3" w:rsidP="00B956B0">
      <w:pPr>
        <w:widowControl w:val="0"/>
        <w:ind w:right="-1"/>
        <w:jc w:val="center"/>
        <w:rPr>
          <w:rFonts w:cs="Arial"/>
        </w:rPr>
      </w:pPr>
      <w:r w:rsidRPr="00CD5328">
        <w:rPr>
          <w:rFonts w:cs="Arial"/>
        </w:rPr>
        <w:t>………..........................................................</w:t>
      </w:r>
    </w:p>
    <w:p w14:paraId="2BBA100C" w14:textId="77777777" w:rsidR="00B956B0" w:rsidRPr="00CD5328" w:rsidRDefault="00FF04F3" w:rsidP="00B956B0">
      <w:pPr>
        <w:widowControl w:val="0"/>
        <w:jc w:val="center"/>
        <w:rPr>
          <w:rFonts w:cs="Arial"/>
          <w:b/>
        </w:rPr>
      </w:pPr>
      <w:r w:rsidRPr="00CD5328">
        <w:rPr>
          <w:rFonts w:cs="Arial"/>
          <w:b/>
        </w:rPr>
        <w:t>Firma, Nombres y Apellidos del postor o</w:t>
      </w:r>
    </w:p>
    <w:p w14:paraId="1C06639E" w14:textId="77777777" w:rsidR="00B956B0" w:rsidRPr="00A611E3" w:rsidRDefault="00FF04F3" w:rsidP="00DF6649">
      <w:pPr>
        <w:pStyle w:val="Textoindependiente"/>
        <w:widowControl w:val="0"/>
        <w:spacing w:after="0"/>
        <w:jc w:val="center"/>
        <w:rPr>
          <w:rFonts w:ascii="Arial" w:hAnsi="Arial" w:cs="Arial"/>
          <w:szCs w:val="20"/>
        </w:rPr>
      </w:pPr>
      <w:r w:rsidRPr="00A611E3">
        <w:rPr>
          <w:rFonts w:ascii="Arial" w:hAnsi="Arial" w:cs="Arial"/>
          <w:b/>
        </w:rPr>
        <w:t>Representante legal o común, según corresponda</w:t>
      </w:r>
    </w:p>
    <w:p w14:paraId="3C287446" w14:textId="77777777" w:rsidR="00B956B0" w:rsidRDefault="00B956B0" w:rsidP="00B956B0">
      <w:pPr>
        <w:widowControl w:val="0"/>
        <w:autoSpaceDE w:val="0"/>
        <w:autoSpaceDN w:val="0"/>
        <w:adjustRightInd w:val="0"/>
        <w:jc w:val="both"/>
        <w:rPr>
          <w:rFonts w:cs="Arial"/>
        </w:rPr>
      </w:pPr>
    </w:p>
    <w:p w14:paraId="77016D08" w14:textId="77777777" w:rsidR="00B956B0" w:rsidRPr="00DF6649" w:rsidRDefault="00B956B0" w:rsidP="00152F14">
      <w:pPr>
        <w:rPr>
          <w:rFonts w:cs="Arial"/>
          <w:strike/>
          <w:lang w:val="es-ES"/>
        </w:rPr>
      </w:pPr>
    </w:p>
    <w:p w14:paraId="0CC0B050" w14:textId="77777777" w:rsidR="00B956B0" w:rsidRDefault="00B956B0" w:rsidP="00152F14">
      <w:pPr>
        <w:rPr>
          <w:rFonts w:cs="Arial"/>
          <w:strike/>
        </w:rPr>
      </w:pPr>
    </w:p>
    <w:p w14:paraId="5738AFD3" w14:textId="77777777" w:rsidR="00B956B0" w:rsidRDefault="00B956B0" w:rsidP="00152F14">
      <w:pPr>
        <w:rPr>
          <w:rFonts w:cs="Arial"/>
          <w:strike/>
        </w:rPr>
      </w:pPr>
    </w:p>
    <w:p w14:paraId="34BE056C" w14:textId="77777777" w:rsidR="00B956B0" w:rsidRDefault="00B956B0" w:rsidP="00152F14">
      <w:pPr>
        <w:rPr>
          <w:rFonts w:cs="Arial"/>
          <w:strike/>
        </w:rPr>
      </w:pPr>
    </w:p>
    <w:p w14:paraId="78E2DCEB" w14:textId="77777777" w:rsidR="00E15052" w:rsidRDefault="00E15052" w:rsidP="00152F14">
      <w:pPr>
        <w:rPr>
          <w:rFonts w:cs="Arial"/>
          <w:strike/>
        </w:rPr>
      </w:pPr>
    </w:p>
    <w:p w14:paraId="324217A9" w14:textId="77777777" w:rsidR="00E15052" w:rsidRDefault="00E15052" w:rsidP="00152F14">
      <w:pPr>
        <w:rPr>
          <w:rFonts w:cs="Arial"/>
          <w:strike/>
        </w:rPr>
      </w:pPr>
    </w:p>
    <w:p w14:paraId="2C9284A3" w14:textId="77777777" w:rsidR="00E15052" w:rsidRDefault="00E15052" w:rsidP="00152F14">
      <w:pPr>
        <w:rPr>
          <w:rFonts w:cs="Arial"/>
          <w:strike/>
        </w:rPr>
      </w:pPr>
    </w:p>
    <w:p w14:paraId="0BF73DAE" w14:textId="77777777" w:rsidR="00E15052" w:rsidRDefault="00E15052" w:rsidP="00152F14">
      <w:pPr>
        <w:rPr>
          <w:rFonts w:cs="Arial"/>
          <w:strike/>
        </w:rPr>
      </w:pPr>
    </w:p>
    <w:p w14:paraId="2705F53C" w14:textId="77777777" w:rsidR="00E15052" w:rsidRDefault="00E15052" w:rsidP="00152F14">
      <w:pPr>
        <w:rPr>
          <w:rFonts w:cs="Arial"/>
          <w:strike/>
        </w:rPr>
      </w:pPr>
    </w:p>
    <w:p w14:paraId="2A9DBB0A" w14:textId="77777777" w:rsidR="00E15052" w:rsidRDefault="00E15052" w:rsidP="00152F14">
      <w:pPr>
        <w:rPr>
          <w:rFonts w:cs="Arial"/>
          <w:strike/>
        </w:rPr>
      </w:pPr>
    </w:p>
    <w:p w14:paraId="001D49FA" w14:textId="77777777" w:rsidR="004867EC" w:rsidRDefault="004867EC" w:rsidP="00152F14">
      <w:pPr>
        <w:rPr>
          <w:rFonts w:cs="Arial"/>
          <w:strike/>
        </w:rPr>
      </w:pPr>
    </w:p>
    <w:p w14:paraId="7EAB990A" w14:textId="77777777" w:rsidR="00E15052" w:rsidRDefault="00E15052" w:rsidP="00152F14">
      <w:pPr>
        <w:rPr>
          <w:rFonts w:cs="Arial"/>
          <w:strike/>
        </w:rPr>
      </w:pPr>
    </w:p>
    <w:p w14:paraId="181B0EB2" w14:textId="77777777" w:rsidR="00C24717" w:rsidRPr="00152F14" w:rsidRDefault="00C24717" w:rsidP="00152F14">
      <w:pPr>
        <w:rPr>
          <w:rFonts w:cs="Arial"/>
          <w:strike/>
        </w:rPr>
      </w:pPr>
    </w:p>
    <w:tbl>
      <w:tblPr>
        <w:tblStyle w:val="Tablaconcuadrcula1clara-nfasis31"/>
        <w:tblpPr w:leftFromText="141" w:rightFromText="141" w:vertAnchor="text" w:horzAnchor="margin" w:tblpY="74"/>
        <w:tblW w:w="9072" w:type="dxa"/>
        <w:tblLook w:val="04A0" w:firstRow="1" w:lastRow="0" w:firstColumn="1" w:lastColumn="0" w:noHBand="0" w:noVBand="1"/>
      </w:tblPr>
      <w:tblGrid>
        <w:gridCol w:w="9072"/>
      </w:tblGrid>
      <w:tr w:rsidR="00AC3C21" w14:paraId="2AC0C2E8" w14:textId="77777777" w:rsidTr="00AC3C21">
        <w:trPr>
          <w:cnfStyle w:val="100000000000" w:firstRow="1" w:lastRow="0" w:firstColumn="0" w:lastColumn="0" w:oddVBand="0" w:evenVBand="0" w:oddHBand="0"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right w:val="single" w:sz="4" w:space="0" w:color="DBDBDB" w:themeColor="accent3" w:themeTint="66"/>
            </w:tcBorders>
            <w:vAlign w:val="center"/>
            <w:hideMark/>
          </w:tcPr>
          <w:p w14:paraId="610F807A" w14:textId="77777777" w:rsidR="002965C0" w:rsidRPr="002965C0" w:rsidRDefault="00FF04F3">
            <w:pPr>
              <w:jc w:val="both"/>
              <w:rPr>
                <w:rFonts w:cs="Arial"/>
                <w:color w:val="002060"/>
                <w:sz w:val="19"/>
                <w:szCs w:val="19"/>
                <w:lang w:val="es-ES"/>
              </w:rPr>
            </w:pPr>
            <w:bookmarkStart w:id="21" w:name="_Hlk140503001"/>
            <w:bookmarkStart w:id="22" w:name="_Hlk515984439"/>
            <w:r>
              <w:rPr>
                <w:rFonts w:cs="Arial"/>
                <w:color w:val="002060"/>
                <w:sz w:val="19"/>
                <w:szCs w:val="19"/>
                <w:lang w:val="es-ES"/>
              </w:rPr>
              <w:t>Importante para el comité de selección</w:t>
            </w:r>
          </w:p>
        </w:tc>
      </w:tr>
      <w:tr w:rsidR="00AC3C21" w14:paraId="2695E649" w14:textId="77777777" w:rsidTr="00AC3C21">
        <w:trPr>
          <w:trHeight w:val="313"/>
        </w:trPr>
        <w:tc>
          <w:tcPr>
            <w:cnfStyle w:val="001000000000" w:firstRow="0" w:lastRow="0" w:firstColumn="1" w:lastColumn="0" w:oddVBand="0" w:evenVBand="0" w:oddHBand="0" w:evenHBand="0" w:firstRowFirstColumn="0" w:firstRowLastColumn="0" w:lastRowFirstColumn="0" w:lastRowLastColumn="0"/>
            <w:tcW w:w="9072" w:type="dxa"/>
            <w:tc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tcBorders>
            <w:vAlign w:val="center"/>
            <w:hideMark/>
          </w:tcPr>
          <w:p w14:paraId="4001F80D" w14:textId="77777777" w:rsidR="00491673" w:rsidRPr="002965C0" w:rsidRDefault="00FF04F3">
            <w:pPr>
              <w:widowControl w:val="0"/>
              <w:jc w:val="both"/>
              <w:rPr>
                <w:rFonts w:cs="Arial"/>
                <w:i/>
                <w:color w:val="002060"/>
                <w:sz w:val="19"/>
                <w:szCs w:val="19"/>
                <w:lang w:val="es-ES"/>
              </w:rPr>
            </w:pPr>
            <w:r w:rsidRPr="002965C0">
              <w:rPr>
                <w:rFonts w:cs="Arial"/>
                <w:b w:val="0"/>
                <w:i/>
                <w:color w:val="002060"/>
              </w:rPr>
              <w:t xml:space="preserve">En caso de la prestación de servicios bajo el sistema a precios unitarios </w:t>
            </w:r>
            <w:r w:rsidRPr="002965C0">
              <w:rPr>
                <w:rFonts w:cs="Arial"/>
                <w:b w:val="0"/>
                <w:i/>
                <w:color w:val="002060"/>
                <w:lang w:val="es-ES"/>
              </w:rPr>
              <w:t xml:space="preserve">incluir </w:t>
            </w:r>
            <w:r w:rsidRPr="002965C0">
              <w:rPr>
                <w:rFonts w:cs="Arial"/>
                <w:b w:val="0"/>
                <w:i/>
                <w:color w:val="002060"/>
              </w:rPr>
              <w:t>el siguiente anexo</w:t>
            </w:r>
            <w:r w:rsidRPr="002965C0">
              <w:rPr>
                <w:rFonts w:cs="Arial"/>
                <w:b w:val="0"/>
                <w:i/>
                <w:color w:val="002060"/>
                <w:sz w:val="19"/>
                <w:szCs w:val="19"/>
              </w:rPr>
              <w:t>:</w:t>
            </w:r>
          </w:p>
        </w:tc>
      </w:tr>
    </w:tbl>
    <w:bookmarkEnd w:id="21"/>
    <w:p w14:paraId="5FB05702" w14:textId="77777777" w:rsidR="00491673" w:rsidRPr="002965C0" w:rsidRDefault="00FF04F3" w:rsidP="00491673">
      <w:pPr>
        <w:widowControl w:val="0"/>
        <w:jc w:val="both"/>
        <w:rPr>
          <w:rFonts w:cs="Arial"/>
          <w:strike/>
          <w:color w:val="002060"/>
        </w:rPr>
      </w:pPr>
      <w:r w:rsidRPr="002965C0">
        <w:rPr>
          <w:rFonts w:cs="Arial"/>
          <w:b/>
          <w:i/>
          <w:color w:val="002060"/>
          <w:sz w:val="16"/>
          <w:lang w:val="es-ES"/>
        </w:rPr>
        <w:t>Esta nota deberá ser eliminada una vez culminada la elaboración de las bases</w:t>
      </w:r>
      <w:bookmarkEnd w:id="22"/>
    </w:p>
    <w:p w14:paraId="0B06D56D" w14:textId="77777777" w:rsidR="00491673" w:rsidRDefault="00491673" w:rsidP="00CF2785">
      <w:pPr>
        <w:widowControl w:val="0"/>
        <w:jc w:val="both"/>
        <w:rPr>
          <w:rFonts w:cs="Arial"/>
        </w:rPr>
      </w:pPr>
    </w:p>
    <w:p w14:paraId="20366714" w14:textId="77777777" w:rsidR="00546498" w:rsidRDefault="00546498" w:rsidP="00CF2785">
      <w:pPr>
        <w:widowControl w:val="0"/>
        <w:jc w:val="both"/>
        <w:rPr>
          <w:rFonts w:cs="Arial"/>
        </w:rPr>
      </w:pPr>
    </w:p>
    <w:p w14:paraId="621D31BF" w14:textId="77777777" w:rsidR="003066E3" w:rsidRDefault="00FF04F3">
      <w:pPr>
        <w:rPr>
          <w:rFonts w:cs="Arial"/>
          <w:b/>
        </w:rPr>
      </w:pPr>
      <w:r>
        <w:rPr>
          <w:rFonts w:cs="Arial"/>
          <w:b/>
        </w:rPr>
        <w:br w:type="page"/>
      </w:r>
    </w:p>
    <w:p w14:paraId="150A512B" w14:textId="77777777" w:rsidR="003066E3" w:rsidRDefault="003066E3" w:rsidP="00CF2785">
      <w:pPr>
        <w:widowControl w:val="0"/>
        <w:jc w:val="center"/>
        <w:rPr>
          <w:rFonts w:cs="Arial"/>
          <w:b/>
        </w:rPr>
      </w:pPr>
    </w:p>
    <w:p w14:paraId="2D37A6AB" w14:textId="427ED296" w:rsidR="00152862" w:rsidRDefault="00152862" w:rsidP="00781371">
      <w:pPr>
        <w:widowControl w:val="0"/>
        <w:jc w:val="both"/>
        <w:rPr>
          <w:rFonts w:cs="Arial"/>
        </w:rPr>
      </w:pPr>
    </w:p>
    <w:p w14:paraId="4B9CF459" w14:textId="5F56C9D4" w:rsidR="00781371" w:rsidRDefault="00781371" w:rsidP="00F86808">
      <w:pPr>
        <w:jc w:val="center"/>
        <w:rPr>
          <w:rFonts w:cs="Arial"/>
          <w:b/>
          <w:spacing w:val="3"/>
        </w:rPr>
      </w:pPr>
    </w:p>
    <w:p w14:paraId="5472B066" w14:textId="77777777" w:rsidR="003066E3" w:rsidRDefault="003066E3" w:rsidP="00F86808">
      <w:pPr>
        <w:jc w:val="center"/>
        <w:rPr>
          <w:rFonts w:cs="Arial"/>
          <w:b/>
          <w:spacing w:val="3"/>
        </w:rPr>
      </w:pPr>
    </w:p>
    <w:p w14:paraId="4EE61FDB" w14:textId="77777777" w:rsidR="00F86808" w:rsidRPr="00C25E37" w:rsidRDefault="00FF04F3" w:rsidP="00F86808">
      <w:pPr>
        <w:jc w:val="center"/>
        <w:rPr>
          <w:rFonts w:cs="Arial"/>
          <w:b/>
          <w:spacing w:val="3"/>
        </w:rPr>
      </w:pPr>
      <w:r w:rsidRPr="00C25E37">
        <w:rPr>
          <w:rFonts w:cs="Arial"/>
          <w:b/>
          <w:spacing w:val="3"/>
        </w:rPr>
        <w:t xml:space="preserve">APÉNDICE N° </w:t>
      </w:r>
      <w:r w:rsidR="00C45DFE">
        <w:rPr>
          <w:rFonts w:cs="Arial"/>
          <w:b/>
          <w:spacing w:val="3"/>
        </w:rPr>
        <w:t>1</w:t>
      </w:r>
    </w:p>
    <w:p w14:paraId="6D60F67D" w14:textId="77777777" w:rsidR="00F86808" w:rsidRPr="00C25E37" w:rsidRDefault="00F86808" w:rsidP="00F86808">
      <w:pPr>
        <w:spacing w:after="160" w:line="259" w:lineRule="auto"/>
        <w:ind w:left="2836" w:firstLine="709"/>
        <w:rPr>
          <w:rFonts w:cs="Arial"/>
          <w:b/>
        </w:rPr>
      </w:pPr>
    </w:p>
    <w:p w14:paraId="3BDD02C3" w14:textId="77777777" w:rsidR="00F86808" w:rsidRPr="00C25E37" w:rsidRDefault="00FF04F3" w:rsidP="00F86808">
      <w:pPr>
        <w:jc w:val="center"/>
        <w:rPr>
          <w:rFonts w:cs="Arial"/>
          <w:b/>
        </w:rPr>
      </w:pPr>
      <w:r w:rsidRPr="00C25E37">
        <w:rPr>
          <w:rFonts w:cs="Arial"/>
          <w:b/>
        </w:rPr>
        <w:t>CUMPLIMIENTO DE COMPROMISO DE CUMPLIMIENTO DE LA POLITICA DE INTEGRIDAD DE OSINERGMIN</w:t>
      </w:r>
      <w:r>
        <w:rPr>
          <w:rStyle w:val="Refdenotaalpie"/>
          <w:rFonts w:cs="Arial"/>
          <w:b/>
        </w:rPr>
        <w:footnoteReference w:id="16"/>
      </w:r>
    </w:p>
    <w:p w14:paraId="28BFB54E" w14:textId="77777777" w:rsidR="00F86808" w:rsidRPr="00C25E37" w:rsidRDefault="00F86808" w:rsidP="00F86808">
      <w:pPr>
        <w:jc w:val="center"/>
        <w:rPr>
          <w:rFonts w:cs="Arial"/>
          <w:b/>
        </w:rPr>
      </w:pPr>
    </w:p>
    <w:p w14:paraId="5D9B293B" w14:textId="77777777" w:rsidR="00F86808" w:rsidRPr="00C25E37" w:rsidRDefault="00F86808" w:rsidP="00F86808">
      <w:pPr>
        <w:suppressAutoHyphens/>
        <w:spacing w:before="20" w:after="20"/>
        <w:jc w:val="both"/>
        <w:rPr>
          <w:rFonts w:cs="Arial"/>
          <w:lang w:eastAsia="en-US"/>
        </w:rPr>
      </w:pPr>
    </w:p>
    <w:p w14:paraId="2489A99B" w14:textId="77777777" w:rsidR="00CC5A9D" w:rsidRDefault="00FF04F3" w:rsidP="00EA6BD4">
      <w:pPr>
        <w:ind w:hanging="10"/>
        <w:rPr>
          <w:lang w:val="es-MX"/>
        </w:rPr>
      </w:pPr>
      <w:r w:rsidRPr="00C25E37">
        <w:rPr>
          <w:lang w:val="es-MX"/>
        </w:rPr>
        <w:t>Yo, ……………………………………………………………………</w:t>
      </w:r>
      <w:r w:rsidR="00817000" w:rsidRPr="00C25E37">
        <w:rPr>
          <w:lang w:val="es-MX"/>
        </w:rPr>
        <w:t>….</w:t>
      </w:r>
      <w:r w:rsidRPr="00C25E37">
        <w:rPr>
          <w:lang w:val="es-MX"/>
        </w:rPr>
        <w:t>.………………………………………</w:t>
      </w:r>
      <w:r w:rsidR="00817000" w:rsidRPr="00C25E37">
        <w:rPr>
          <w:lang w:val="es-MX"/>
        </w:rPr>
        <w:t>….</w:t>
      </w:r>
      <w:r w:rsidRPr="00C25E37">
        <w:rPr>
          <w:lang w:val="es-MX"/>
        </w:rPr>
        <w:t xml:space="preserve">….Identificado con D.N.I. Nº ………………………………… declaro bajo juramento </w:t>
      </w:r>
      <w:r>
        <w:rPr>
          <w:lang w:val="es-MX"/>
        </w:rPr>
        <w:t>lo siguiente:</w:t>
      </w:r>
    </w:p>
    <w:p w14:paraId="503C6BBC" w14:textId="77777777" w:rsidR="00CC5A9D" w:rsidRDefault="00CC5A9D" w:rsidP="00CC5A9D">
      <w:pPr>
        <w:ind w:hanging="10"/>
        <w:jc w:val="both"/>
        <w:rPr>
          <w:lang w:val="es-MX"/>
        </w:rPr>
      </w:pPr>
    </w:p>
    <w:p w14:paraId="38FDEFA0" w14:textId="77777777" w:rsidR="00CC5A9D" w:rsidRDefault="00FF04F3" w:rsidP="00642681">
      <w:pPr>
        <w:pStyle w:val="Prrafodelista"/>
        <w:numPr>
          <w:ilvl w:val="0"/>
          <w:numId w:val="36"/>
        </w:numPr>
        <w:jc w:val="both"/>
        <w:rPr>
          <w:lang w:val="es-MX"/>
        </w:rPr>
      </w:pPr>
      <w:bookmarkStart w:id="23" w:name="_Hlk140594992"/>
      <w:r>
        <w:rPr>
          <w:lang w:val="es-MX"/>
        </w:rPr>
        <w:t>C</w:t>
      </w:r>
      <w:r w:rsidRPr="00CC5A9D">
        <w:rPr>
          <w:lang w:val="es-MX"/>
        </w:rPr>
        <w:t xml:space="preserve">onozco la Política de Integridad de Osinergmin la cual está disponible en la página Web SIG (https://www.osinergmin.gob.pe/sig/SitePages/V2/Politicas.aspx).  </w:t>
      </w:r>
    </w:p>
    <w:p w14:paraId="00DEAF49" w14:textId="77777777" w:rsidR="00817000" w:rsidRDefault="00817000" w:rsidP="00EA6BD4">
      <w:pPr>
        <w:pStyle w:val="Prrafodelista"/>
        <w:ind w:left="350"/>
        <w:jc w:val="both"/>
        <w:rPr>
          <w:lang w:val="es-MX"/>
        </w:rPr>
      </w:pPr>
    </w:p>
    <w:p w14:paraId="79F7350B" w14:textId="77777777" w:rsidR="00CC5A9D" w:rsidRDefault="00FF04F3" w:rsidP="00642681">
      <w:pPr>
        <w:pStyle w:val="Prrafodelista"/>
        <w:numPr>
          <w:ilvl w:val="0"/>
          <w:numId w:val="36"/>
        </w:numPr>
        <w:jc w:val="both"/>
        <w:rPr>
          <w:lang w:val="es-MX"/>
        </w:rPr>
      </w:pPr>
      <w:r>
        <w:rPr>
          <w:lang w:val="es-MX"/>
        </w:rPr>
        <w:t>N</w:t>
      </w:r>
      <w:r w:rsidRPr="00CC5A9D">
        <w:rPr>
          <w:lang w:val="es-MX"/>
        </w:rPr>
        <w:t xml:space="preserve">o haber, directa o indirectamente, ofrecido, negociado o efectuado pago o en general, entregado beneficio o incentivo ilegal en relación al servicio a prestarse o bien a proporcionarse. En línea con ello, </w:t>
      </w:r>
      <w:r>
        <w:rPr>
          <w:lang w:val="es-MX"/>
        </w:rPr>
        <w:t xml:space="preserve">me </w:t>
      </w:r>
      <w:r w:rsidRPr="00CC5A9D">
        <w:rPr>
          <w:lang w:val="es-MX"/>
        </w:rPr>
        <w:t>compromet</w:t>
      </w:r>
      <w:r>
        <w:rPr>
          <w:lang w:val="es-MX"/>
        </w:rPr>
        <w:t>o a</w:t>
      </w:r>
      <w:r w:rsidRPr="00CC5A9D">
        <w:rPr>
          <w:lang w:val="es-MX"/>
        </w:rPr>
        <w:t xml:space="preserve"> actuar en todo momento con integridad, a abstener</w:t>
      </w:r>
      <w:r>
        <w:rPr>
          <w:lang w:val="es-MX"/>
        </w:rPr>
        <w:t>me</w:t>
      </w:r>
      <w:r w:rsidRPr="00CC5A9D">
        <w:rPr>
          <w:lang w:val="es-MX"/>
        </w:rPr>
        <w:t xml:space="preserve"> de ofrecer, dar o prometer, regalo u objeto alguno a cambio de cualquier beneficio, percibido de manera directa o indirecta; a cualquier miembro del Consejo Directivo, funcionarios públicos, empleados de confianza, servidores públicos; así como a terceros que tengan participación directa o indirecta en la determinación de las características técnicas y/o valor </w:t>
      </w:r>
      <w:r w:rsidR="00707B56">
        <w:rPr>
          <w:lang w:val="es-MX"/>
        </w:rPr>
        <w:t>estimado</w:t>
      </w:r>
      <w:r w:rsidRPr="00CC5A9D">
        <w:rPr>
          <w:lang w:val="es-MX"/>
        </w:rPr>
        <w:t xml:space="preserve">, elaboración de documentos del </w:t>
      </w:r>
      <w:r w:rsidR="00707B56">
        <w:rPr>
          <w:lang w:val="es-MX"/>
        </w:rPr>
        <w:t>concurso</w:t>
      </w:r>
      <w:r w:rsidRPr="00CC5A9D">
        <w:rPr>
          <w:lang w:val="es-MX"/>
        </w:rPr>
        <w:t xml:space="preserve">, calificación de propuestas, y la conformidad de los contratos derivados de dicho </w:t>
      </w:r>
      <w:r w:rsidR="00707B56">
        <w:rPr>
          <w:lang w:val="es-MX"/>
        </w:rPr>
        <w:t>concurso</w:t>
      </w:r>
      <w:r w:rsidRPr="00CC5A9D">
        <w:rPr>
          <w:lang w:val="es-MX"/>
        </w:rPr>
        <w:t xml:space="preserve">.  </w:t>
      </w:r>
    </w:p>
    <w:p w14:paraId="1BBAE9AD" w14:textId="77777777" w:rsidR="00817000" w:rsidRDefault="00817000" w:rsidP="00EA6BD4">
      <w:pPr>
        <w:pStyle w:val="Prrafodelista"/>
        <w:ind w:left="350"/>
        <w:jc w:val="both"/>
        <w:rPr>
          <w:lang w:val="es-MX"/>
        </w:rPr>
      </w:pPr>
    </w:p>
    <w:p w14:paraId="6CA34878" w14:textId="77777777" w:rsidR="00CC5A9D" w:rsidRDefault="00FF04F3" w:rsidP="00642681">
      <w:pPr>
        <w:pStyle w:val="Prrafodelista"/>
        <w:numPr>
          <w:ilvl w:val="0"/>
          <w:numId w:val="36"/>
        </w:numPr>
        <w:jc w:val="both"/>
        <w:rPr>
          <w:lang w:val="es-MX"/>
        </w:rPr>
      </w:pPr>
      <w:r>
        <w:rPr>
          <w:lang w:val="es-MX"/>
        </w:rPr>
        <w:t>Me comprometo</w:t>
      </w:r>
      <w:r w:rsidRPr="00CC5A9D">
        <w:rPr>
          <w:lang w:val="es-MX"/>
        </w:rPr>
        <w:t xml:space="preserve"> a denunciar, en base de una creencia razonable o de buena fe cualquier acto de corrupción, supuesto o real, que tuviera conocimiento a través de la Plataforma Digital Única de Denuncias Ciudadanas, ubicado en el portal corporativo (https://denuncias.servicios.gob.pe/).</w:t>
      </w:r>
    </w:p>
    <w:bookmarkEnd w:id="23"/>
    <w:p w14:paraId="4F200D64" w14:textId="77777777" w:rsidR="00F86808" w:rsidRPr="00C25E37" w:rsidRDefault="00F86808" w:rsidP="00F86808">
      <w:pPr>
        <w:ind w:hanging="10"/>
        <w:rPr>
          <w:lang w:val="es-MX"/>
        </w:rPr>
      </w:pPr>
    </w:p>
    <w:p w14:paraId="1BAEA174" w14:textId="77777777" w:rsidR="00F86808" w:rsidRPr="00C25E37" w:rsidRDefault="00F86808" w:rsidP="00F86808">
      <w:pPr>
        <w:ind w:hanging="10"/>
        <w:rPr>
          <w:lang w:val="es-MX"/>
        </w:rPr>
      </w:pPr>
    </w:p>
    <w:p w14:paraId="157496BE" w14:textId="77777777" w:rsidR="00F86808" w:rsidRPr="00C25E37" w:rsidRDefault="00F86808" w:rsidP="00F86808">
      <w:pPr>
        <w:rPr>
          <w:lang w:val="es-MX"/>
        </w:rPr>
      </w:pPr>
    </w:p>
    <w:p w14:paraId="34C7A1F5" w14:textId="77777777" w:rsidR="00F86808" w:rsidRPr="00C25E37" w:rsidRDefault="00FF04F3" w:rsidP="00F86808">
      <w:pPr>
        <w:tabs>
          <w:tab w:val="left" w:pos="3180"/>
        </w:tabs>
        <w:spacing w:line="360" w:lineRule="auto"/>
        <w:jc w:val="right"/>
        <w:rPr>
          <w:lang w:val="es-MX"/>
        </w:rPr>
      </w:pPr>
      <w:r w:rsidRPr="00C25E37">
        <w:rPr>
          <w:lang w:val="es-MX"/>
        </w:rPr>
        <w:t>…………………….,………. de…………. de 20….</w:t>
      </w:r>
    </w:p>
    <w:p w14:paraId="699D10EA" w14:textId="77777777" w:rsidR="00F86808" w:rsidRPr="00C25E37" w:rsidRDefault="00F86808" w:rsidP="00F86808">
      <w:pPr>
        <w:spacing w:line="360" w:lineRule="auto"/>
        <w:jc w:val="right"/>
        <w:rPr>
          <w:lang w:val="es-MX"/>
        </w:rPr>
      </w:pPr>
    </w:p>
    <w:p w14:paraId="499EC3D7" w14:textId="77777777" w:rsidR="00F86808" w:rsidRPr="00C25E37" w:rsidRDefault="00F86808" w:rsidP="00F86808">
      <w:pPr>
        <w:spacing w:line="360" w:lineRule="auto"/>
        <w:rPr>
          <w:lang w:val="es-MX"/>
        </w:rPr>
      </w:pPr>
    </w:p>
    <w:p w14:paraId="6ACBD8FC" w14:textId="77777777" w:rsidR="00F86808" w:rsidRPr="00C25E37" w:rsidRDefault="00F86808" w:rsidP="00F86808">
      <w:pPr>
        <w:spacing w:line="360" w:lineRule="auto"/>
        <w:rPr>
          <w:lang w:val="es-MX"/>
        </w:rPr>
      </w:pPr>
    </w:p>
    <w:p w14:paraId="29501922" w14:textId="77777777" w:rsidR="00F86808" w:rsidRPr="00C25E37" w:rsidRDefault="00F86808" w:rsidP="00F86808">
      <w:pPr>
        <w:spacing w:line="360" w:lineRule="auto"/>
        <w:rPr>
          <w:lang w:val="es-MX"/>
        </w:rPr>
      </w:pPr>
    </w:p>
    <w:p w14:paraId="00E10240" w14:textId="77777777" w:rsidR="00F86808" w:rsidRPr="00C25E37" w:rsidRDefault="00F86808" w:rsidP="00F86808">
      <w:pPr>
        <w:spacing w:line="360" w:lineRule="auto"/>
        <w:rPr>
          <w:lang w:val="es-MX"/>
        </w:rPr>
      </w:pPr>
    </w:p>
    <w:p w14:paraId="531FFD02" w14:textId="77777777" w:rsidR="00671C82" w:rsidRPr="00484D05" w:rsidRDefault="00FF04F3" w:rsidP="00671C82">
      <w:pPr>
        <w:widowControl w:val="0"/>
        <w:jc w:val="center"/>
        <w:rPr>
          <w:rFonts w:cs="Arial"/>
          <w:b/>
        </w:rPr>
      </w:pPr>
      <w:r w:rsidRPr="00484D05">
        <w:rPr>
          <w:rFonts w:cs="Arial"/>
          <w:b/>
        </w:rPr>
        <w:t>Firma, Nombres y Apellidos del postor o</w:t>
      </w:r>
    </w:p>
    <w:p w14:paraId="0D3A1291" w14:textId="1F0BB2A3" w:rsidR="00671C82" w:rsidRPr="00484D05" w:rsidRDefault="00FF04F3" w:rsidP="00671C82">
      <w:pPr>
        <w:widowControl w:val="0"/>
        <w:jc w:val="center"/>
        <w:rPr>
          <w:rFonts w:cs="Arial"/>
          <w:b/>
        </w:rPr>
      </w:pPr>
      <w:r w:rsidRPr="00484D05">
        <w:rPr>
          <w:rFonts w:cs="Arial"/>
          <w:b/>
        </w:rPr>
        <w:t xml:space="preserve">Representante legal o común, o personal </w:t>
      </w:r>
      <w:r w:rsidR="00F311CC" w:rsidRPr="00171562">
        <w:rPr>
          <w:rFonts w:cs="Arial"/>
          <w:b/>
        </w:rPr>
        <w:t>profesional y/o técnico presentado</w:t>
      </w:r>
      <w:r w:rsidRPr="00171562">
        <w:rPr>
          <w:rFonts w:cs="Arial"/>
          <w:b/>
        </w:rPr>
        <w:t>,</w:t>
      </w:r>
      <w:r w:rsidRPr="00484D05">
        <w:rPr>
          <w:rFonts w:cs="Arial"/>
          <w:b/>
        </w:rPr>
        <w:t xml:space="preserve"> según corresponda</w:t>
      </w:r>
    </w:p>
    <w:p w14:paraId="07E705A4" w14:textId="77777777" w:rsidR="00F86808" w:rsidRPr="00C25E37" w:rsidRDefault="00F86808" w:rsidP="00F86808">
      <w:pPr>
        <w:spacing w:line="360" w:lineRule="auto"/>
        <w:rPr>
          <w:lang w:val="es-MX"/>
        </w:rPr>
      </w:pPr>
    </w:p>
    <w:p w14:paraId="44D02A90" w14:textId="77777777" w:rsidR="00F86808" w:rsidRPr="00C25E37" w:rsidRDefault="00F86808" w:rsidP="00F86808">
      <w:pPr>
        <w:spacing w:line="360" w:lineRule="auto"/>
        <w:rPr>
          <w:lang w:val="es-MX"/>
        </w:rPr>
      </w:pPr>
    </w:p>
    <w:p w14:paraId="00FDA2D2" w14:textId="77777777" w:rsidR="00F86808" w:rsidRPr="00C25E37" w:rsidRDefault="00F86808" w:rsidP="00F86808">
      <w:pPr>
        <w:spacing w:line="360" w:lineRule="auto"/>
        <w:rPr>
          <w:sz w:val="18"/>
        </w:rPr>
      </w:pPr>
    </w:p>
    <w:p w14:paraId="1D5BF0DD" w14:textId="77777777" w:rsidR="00F86808" w:rsidRPr="00C25E37" w:rsidRDefault="00F86808" w:rsidP="00F86808">
      <w:pPr>
        <w:rPr>
          <w:rFonts w:cs="Tahoma"/>
          <w:b/>
          <w:bCs/>
          <w:spacing w:val="3"/>
          <w:szCs w:val="22"/>
        </w:rPr>
      </w:pPr>
    </w:p>
    <w:sectPr w:rsidR="00F86808" w:rsidRPr="00C25E37" w:rsidSect="00DF6649">
      <w:headerReference w:type="even" r:id="rId27"/>
      <w:headerReference w:type="default" r:id="rId28"/>
      <w:footerReference w:type="even" r:id="rId29"/>
      <w:footerReference w:type="default" r:id="rId30"/>
      <w:pgSz w:w="11907" w:h="16839" w:code="9"/>
      <w:pgMar w:top="1134" w:right="1418" w:bottom="1418"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7FA1E1" w14:textId="77777777" w:rsidR="0015279F" w:rsidRDefault="0015279F">
      <w:r>
        <w:separator/>
      </w:r>
    </w:p>
  </w:endnote>
  <w:endnote w:type="continuationSeparator" w:id="0">
    <w:p w14:paraId="4CAB7E29" w14:textId="77777777" w:rsidR="0015279F" w:rsidRDefault="001527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onotype Corsiva">
    <w:panose1 w:val="03010101010201010101"/>
    <w:charset w:val="00"/>
    <w:family w:val="script"/>
    <w:pitch w:val="variable"/>
    <w:sig w:usb0="00000287" w:usb1="00000000" w:usb2="00000000" w:usb3="00000000" w:csb0="0000009F"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Perpetua">
    <w:panose1 w:val="02020502060401020303"/>
    <w:charset w:val="00"/>
    <w:family w:val="roman"/>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A0002AEF" w:usb1="4000207B" w:usb2="00000000"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w Cen MT">
    <w:panose1 w:val="020B06020201040206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B4AA29" w14:textId="77777777" w:rsidR="00A54426" w:rsidRPr="000B7050" w:rsidRDefault="00FF04F3" w:rsidP="000B7050">
    <w:pPr>
      <w:pStyle w:val="Piedepgina"/>
      <w:jc w:val="right"/>
      <w:rPr>
        <w:lang w:val="es-MX"/>
      </w:rPr>
    </w:pPr>
    <w:r>
      <w:rPr>
        <w:lang w:val="es-MX"/>
      </w:rPr>
      <w:t>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9D77DF" w14:textId="77777777" w:rsidR="00A54426" w:rsidRDefault="00FF04F3">
    <w:pPr>
      <w:pStyle w:val="Piedepgina"/>
    </w:pPr>
    <w:r>
      <w:rPr>
        <w:noProof/>
      </w:rPr>
      <mc:AlternateContent>
        <mc:Choice Requires="wps">
          <w:drawing>
            <wp:anchor distT="0" distB="0" distL="114300" distR="114300" simplePos="0" relativeHeight="251656704" behindDoc="0" locked="0" layoutInCell="0" allowOverlap="1" wp14:anchorId="05C9DC96" wp14:editId="2C2015C6">
              <wp:simplePos x="0" y="0"/>
              <wp:positionH relativeFrom="page">
                <wp:posOffset>6818630</wp:posOffset>
              </wp:positionH>
              <wp:positionV relativeFrom="page">
                <wp:posOffset>10116820</wp:posOffset>
              </wp:positionV>
              <wp:extent cx="284480" cy="284480"/>
              <wp:effectExtent l="0" t="0" r="1270" b="1270"/>
              <wp:wrapNone/>
              <wp:docPr id="34" name="Óvalo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480" cy="284480"/>
                      </a:xfrm>
                      <a:prstGeom prst="ellipse">
                        <a:avLst/>
                      </a:prstGeom>
                      <a:solidFill>
                        <a:srgbClr val="D34817"/>
                      </a:solidFill>
                      <a:extLst>
                        <a:ext uri="{53640926-AAD7-44D8-BBD7-CCE9431645EC}">
                          <a14:shadowObscured xmlns:a14="http://schemas.microsoft.com/office/drawing/2010/main" val="1"/>
                        </a:ext>
                      </a:extLst>
                    </wps:spPr>
                    <wps:txbx>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wps:txbx>
                    <wps:bodyPr rot="0" vert="horz" wrap="square" lIns="0" tIns="0" rIns="0" bIns="0" anchor="ctr" anchorCtr="0" upright="1"/>
                  </wps:wsp>
                </a:graphicData>
              </a:graphic>
              <wp14:sizeRelH relativeFrom="page">
                <wp14:pctWidth>0</wp14:pctWidth>
              </wp14:sizeRelH>
              <wp14:sizeRelV relativeFrom="page">
                <wp14:pctHeight>0</wp14:pctHeight>
              </wp14:sizeRelV>
            </wp:anchor>
          </w:drawing>
        </mc:Choice>
        <mc:Fallback>
          <w:pict>
            <v:oval w14:anchorId="05C9DC96" id="Óvalo 21" o:spid="_x0000_s1029" style="position:absolute;margin-left:536.9pt;margin-top:796.6pt;width:22.4pt;height:22.4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3E65wEAAKcDAAAOAAAAZHJzL2Uyb0RvYy54bWysU1GO0zAQ/UfiDpb/adpuBVVUd4VaLUJa&#10;YKWFAziOk1g4HjN2m5RrcCQuxthpuwv8IX6sGc/M87w3483t2Ft21BgMOMEXszln2imojWsF//L5&#10;7tWasxClq6UFpwU/6cBvty9fbAZf6iV0YGuNjEBcKAcveBejL4siqE73MszAa0fBBrCXkVxsixrl&#10;QOi9LZbz+etiAKw9gtIh0O1+CvJtxm8areKnpgk6Mis49Rbzifms0llsN7JsUfrOqHMb8h+66KVx&#10;9OgVai+jZAc0f0H1RiEEaOJMQV9A0xilMwdis5j/weaxk15nLiRO8FeZwv+DVR+PD8hMLfjNijMn&#10;e5rRzx9HmhZbLpI6gw8lJT36B0z8gr8H9TUwB7tOula/RYSh07KmnnJ+8VtBcgKVsmr4ADVhy0OE&#10;LNTYYJ8ASQI25nmcrvPQY2SKLpfr1WpNU1MUOtvUUSHLS7HHEN9p6FkyBNfWGh+SYrKUx/sQp+xL&#10;Vu4frKnvjLXZwbbaWWREV/D9zWq9eJMo0wPhKS0TShwmLeJYjWdZKqhPRA1h2ir6BWR0gN85G2ij&#10;BA/fDhI1Z/a9I3nS+l0MvBjVxZBOUangKiJnk7OL06IePJq2I+wngWkbcp/nzU3r9twn+/n/2v4C&#10;AAD//wMAUEsDBBQABgAIAAAAIQBScpUV4gAAAA8BAAAPAAAAZHJzL2Rvd25yZXYueG1sTI/BTsMw&#10;EETvSPyDtUjcqJ1EDSGNU1VUIFH1QukHuPE2CcR2ZLtt4OvZnuA2ox3NvqmWkxnYGX3onZWQzAQw&#10;tI3TvW0l7D9eHgpgISqr1eAsSvjGAMv69qZSpXYX+47nXWwZldhQKgldjGPJeWg6NCrM3IiWbkfn&#10;jYpkfcu1VxcqNwNPhci5Ub2lD50a8bnD5mt3MhJw6179nDfpeh/efvrVevMZ40bK+7tptQAWcYp/&#10;YbjiEzrUxHRwJ6sDG8iLx4zYI6n5U5YCu2aSpMiBHUjlWSGA1xX/v6P+BQAA//8DAFBLAQItABQA&#10;BgAIAAAAIQC2gziS/gAAAOEBAAATAAAAAAAAAAAAAAAAAAAAAABbQ29udGVudF9UeXBlc10ueG1s&#10;UEsBAi0AFAAGAAgAAAAhADj9If/WAAAAlAEAAAsAAAAAAAAAAAAAAAAALwEAAF9yZWxzLy5yZWxz&#10;UEsBAi0AFAAGAAgAAAAhADdPcTrnAQAApwMAAA4AAAAAAAAAAAAAAAAALgIAAGRycy9lMm9Eb2Mu&#10;eG1sUEsBAi0AFAAGAAgAAAAhAFJylRXiAAAADwEAAA8AAAAAAAAAAAAAAAAAQQQAAGRycy9kb3du&#10;cmV2LnhtbFBLBQYAAAAABAAEAPMAAABQBQAAAAA=&#10;" o:allowincell="f" fillcolor="#d34817" stroked="f">
              <v:textbox inset="0,0,0,0">
                <w:txbxContent>
                  <w:p w14:paraId="1D0F6C4F" w14:textId="77777777" w:rsidR="00A54426" w:rsidRPr="000F6A09" w:rsidRDefault="00FF04F3">
                    <w:pPr>
                      <w:pStyle w:val="Sinespaciado"/>
                      <w:jc w:val="center"/>
                      <w:rPr>
                        <w:rFonts w:ascii="Tw Cen MT" w:hAnsi="Tw Cen MT"/>
                        <w:i/>
                        <w:color w:val="FFFFFF"/>
                        <w:sz w:val="18"/>
                        <w:szCs w:val="18"/>
                      </w:rPr>
                    </w:pPr>
                    <w:r w:rsidRPr="000F6A09">
                      <w:rPr>
                        <w:rFonts w:ascii="Tw Cen MT" w:hAnsi="Tw Cen MT"/>
                        <w:i/>
                        <w:sz w:val="18"/>
                        <w:szCs w:val="18"/>
                      </w:rPr>
                      <w:fldChar w:fldCharType="begin"/>
                    </w:r>
                    <w:r w:rsidRPr="00AC4EBA">
                      <w:rPr>
                        <w:rFonts w:ascii="Tw Cen MT" w:hAnsi="Tw Cen MT"/>
                        <w:i/>
                        <w:sz w:val="18"/>
                        <w:szCs w:val="18"/>
                      </w:rPr>
                      <w:instrText>PAGE  \* Arabic  \* MERGEFORMAT</w:instrText>
                    </w:r>
                    <w:r w:rsidRPr="000F6A09">
                      <w:rPr>
                        <w:rFonts w:ascii="Tw Cen MT" w:hAnsi="Tw Cen MT"/>
                        <w:i/>
                        <w:sz w:val="18"/>
                        <w:szCs w:val="18"/>
                      </w:rPr>
                      <w:fldChar w:fldCharType="separate"/>
                    </w:r>
                    <w:r w:rsidRPr="000B7050">
                      <w:rPr>
                        <w:rFonts w:ascii="Tw Cen MT" w:hAnsi="Tw Cen MT"/>
                        <w:i/>
                        <w:noProof/>
                        <w:color w:val="FFFFFF"/>
                        <w:sz w:val="18"/>
                        <w:szCs w:val="18"/>
                        <w:lang w:val="es-ES"/>
                      </w:rPr>
                      <w:t>8</w:t>
                    </w:r>
                    <w:r w:rsidRPr="000F6A09">
                      <w:rPr>
                        <w:rFonts w:ascii="Tw Cen MT" w:hAnsi="Tw Cen MT"/>
                        <w:i/>
                        <w:color w:val="FFFFFF"/>
                        <w:sz w:val="18"/>
                        <w:szCs w:val="18"/>
                      </w:rPr>
                      <w:fldChar w:fldCharType="end"/>
                    </w:r>
                  </w:p>
                </w:txbxContent>
              </v:textbox>
              <w10:wrap anchorx="page" anchory="page"/>
            </v:oval>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479145" w14:textId="77777777" w:rsidR="00A54426" w:rsidRDefault="00A54426"/>
  <w:p w14:paraId="1F9CDECF" w14:textId="77777777" w:rsidR="00A54426" w:rsidRDefault="00A54426">
    <w:pPr>
      <w:pStyle w:val="Piedepgina"/>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5E53DE" w14:textId="77777777" w:rsidR="0015279F" w:rsidRDefault="0015279F">
      <w:r>
        <w:separator/>
      </w:r>
    </w:p>
  </w:footnote>
  <w:footnote w:type="continuationSeparator" w:id="0">
    <w:p w14:paraId="5DD2DC45" w14:textId="77777777" w:rsidR="0015279F" w:rsidRDefault="0015279F">
      <w:r>
        <w:continuationSeparator/>
      </w:r>
    </w:p>
  </w:footnote>
  <w:footnote w:id="1">
    <w:p w14:paraId="46D5DEB7" w14:textId="77777777" w:rsidR="00A54426" w:rsidRPr="00353C46" w:rsidRDefault="00FF04F3" w:rsidP="00265046">
      <w:pPr>
        <w:pStyle w:val="Textonotapie"/>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En cada caso concreto, dependiendo del servicio de fiscalización, podrá adicionarse la información que resulte pertinente a efectos de generar el pago.</w:t>
      </w:r>
    </w:p>
  </w:footnote>
  <w:footnote w:id="2">
    <w:p w14:paraId="15CDF218" w14:textId="77777777" w:rsidR="00A54426" w:rsidRPr="00521ACA" w:rsidRDefault="00FF04F3" w:rsidP="00265046">
      <w:pPr>
        <w:pStyle w:val="Textonotapie"/>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En aplicación de lo dispuesto </w:t>
      </w:r>
      <w:r w:rsidRPr="00521ACA">
        <w:rPr>
          <w:rFonts w:cs="Arial"/>
          <w:color w:val="auto"/>
          <w:sz w:val="16"/>
          <w:szCs w:val="16"/>
        </w:rPr>
        <w:t>en el literal a) del numeral 34.3 del artículo 34 de la Directiva, cuando el monto del Contrato de Supervisión supere el cincuenta por ciento (50%) del límite máximo establecido para una Adjudicación Simplificada para Servicios en las normas presupuestarias anuales, debe presentarse esta garantía, la misma que es equivalente al diez por ciento (10%) del monto del contrato de supervisión, y debe mantenerse vigente hasta la conformidad de la recepción de la prestación final a cargo del contratista.</w:t>
      </w:r>
    </w:p>
    <w:p w14:paraId="18CD2D81" w14:textId="77777777" w:rsidR="00A54426" w:rsidRPr="00521ACA" w:rsidRDefault="00FF04F3" w:rsidP="00265046">
      <w:pPr>
        <w:pStyle w:val="Textonotapie"/>
        <w:jc w:val="both"/>
        <w:rPr>
          <w:i/>
          <w:color w:val="auto"/>
          <w:sz w:val="16"/>
          <w:szCs w:val="16"/>
          <w:lang w:val="es-ES_tradnl"/>
        </w:rPr>
      </w:pPr>
      <w:r w:rsidRPr="00521ACA">
        <w:rPr>
          <w:rFonts w:cs="Arial"/>
          <w:color w:val="auto"/>
          <w:sz w:val="16"/>
          <w:szCs w:val="16"/>
        </w:rPr>
        <w:t xml:space="preserve"> </w:t>
      </w:r>
    </w:p>
  </w:footnote>
  <w:footnote w:id="3">
    <w:p w14:paraId="12577CD7" w14:textId="77777777" w:rsidR="00A54426" w:rsidRPr="00353C46" w:rsidRDefault="00FF04F3" w:rsidP="00521ACA">
      <w:pPr>
        <w:autoSpaceDE w:val="0"/>
        <w:autoSpaceDN w:val="0"/>
        <w:adjustRightInd w:val="0"/>
        <w:jc w:val="both"/>
        <w:rPr>
          <w:b/>
          <w:i/>
          <w:sz w:val="16"/>
          <w:szCs w:val="16"/>
          <w:lang w:val="es-ES_tradnl"/>
        </w:rPr>
      </w:pPr>
      <w:r w:rsidRPr="00521ACA">
        <w:rPr>
          <w:rStyle w:val="Refdenotaalpie"/>
          <w:color w:val="auto"/>
          <w:sz w:val="16"/>
          <w:szCs w:val="16"/>
        </w:rPr>
        <w:footnoteRef/>
      </w:r>
      <w:r w:rsidRPr="00521ACA">
        <w:rPr>
          <w:color w:val="auto"/>
          <w:sz w:val="16"/>
          <w:szCs w:val="16"/>
        </w:rPr>
        <w:t xml:space="preserve"> </w:t>
      </w:r>
      <w:r w:rsidRPr="00521ACA">
        <w:rPr>
          <w:rFonts w:cs="Arial"/>
          <w:color w:val="auto"/>
          <w:sz w:val="16"/>
          <w:szCs w:val="16"/>
        </w:rPr>
        <w:t>En caso la propuesta económica sea inferior al 90% del valor estimado, el postor designado para la suscripción del contrato deberá presentar una garantía por el monto diferencial de la propuesta, según lo establecido en el literal b) del numeral 34.3 del artículo 34 de la Directiva</w:t>
      </w:r>
      <w:r w:rsidRPr="00521ACA">
        <w:rPr>
          <w:rFonts w:ascii="Calibri" w:hAnsi="Calibri" w:cs="Calibri"/>
          <w:color w:val="auto"/>
          <w:sz w:val="22"/>
          <w:szCs w:val="22"/>
        </w:rPr>
        <w:t>.</w:t>
      </w:r>
      <w:r w:rsidRPr="00521ACA">
        <w:rPr>
          <w:color w:val="auto"/>
          <w:sz w:val="16"/>
          <w:szCs w:val="16"/>
        </w:rPr>
        <w:t xml:space="preserve"> Dicha </w:t>
      </w:r>
      <w:r w:rsidRPr="00353C46">
        <w:rPr>
          <w:sz w:val="16"/>
          <w:szCs w:val="16"/>
        </w:rPr>
        <w:t xml:space="preserve">garantía debe mantenerse vigente hasta la conformidad de la recepción de la prestación final a cargo del contratista. </w:t>
      </w:r>
    </w:p>
    <w:p w14:paraId="415D08D1" w14:textId="77777777" w:rsidR="00A54426" w:rsidRPr="00353C46" w:rsidRDefault="00A54426" w:rsidP="00265046">
      <w:pPr>
        <w:pStyle w:val="Textonotapie"/>
        <w:jc w:val="both"/>
        <w:rPr>
          <w:sz w:val="16"/>
          <w:szCs w:val="16"/>
          <w:lang w:val="es-ES_tradnl"/>
        </w:rPr>
      </w:pPr>
    </w:p>
  </w:footnote>
  <w:footnote w:id="4">
    <w:p w14:paraId="2928030F" w14:textId="77777777" w:rsidR="00A54426" w:rsidRPr="0083001E" w:rsidRDefault="00FF04F3" w:rsidP="00F273BB">
      <w:pPr>
        <w:pStyle w:val="Textonotapie"/>
        <w:ind w:left="142" w:hanging="142"/>
      </w:pPr>
      <w:r w:rsidRPr="0083001E">
        <w:rPr>
          <w:rStyle w:val="Refdenotaalpie"/>
          <w:sz w:val="16"/>
          <w:szCs w:val="16"/>
        </w:rPr>
        <w:footnoteRef/>
      </w:r>
      <w:r w:rsidRPr="0083001E">
        <w:rPr>
          <w:sz w:val="16"/>
          <w:szCs w:val="16"/>
        </w:rPr>
        <w:t xml:space="preserve"> </w:t>
      </w:r>
      <w:r>
        <w:rPr>
          <w:sz w:val="16"/>
          <w:szCs w:val="16"/>
        </w:rPr>
        <w:t xml:space="preserve"> </w:t>
      </w:r>
      <w:r>
        <w:rPr>
          <w:rFonts w:cs="Arial"/>
          <w:sz w:val="16"/>
          <w:szCs w:val="16"/>
        </w:rPr>
        <w:t xml:space="preserve">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Pr>
          <w:rFonts w:cs="Arial"/>
          <w:sz w:val="16"/>
          <w:szCs w:val="16"/>
        </w:rPr>
        <w:t>, de ser el caso.</w:t>
      </w:r>
    </w:p>
    <w:p w14:paraId="7F0A14B6" w14:textId="77777777" w:rsidR="00A54426" w:rsidRPr="009831AC" w:rsidRDefault="00A54426" w:rsidP="00F273BB">
      <w:pPr>
        <w:pStyle w:val="Textonotapie"/>
      </w:pPr>
    </w:p>
  </w:footnote>
  <w:footnote w:id="5">
    <w:p w14:paraId="40C98826" w14:textId="77777777" w:rsidR="00A54426" w:rsidRPr="00E55E94" w:rsidRDefault="00FF04F3" w:rsidP="004533DE">
      <w:pPr>
        <w:pStyle w:val="Textonotapie"/>
        <w:ind w:left="142" w:hanging="142"/>
        <w:jc w:val="both"/>
        <w:rPr>
          <w:rFonts w:cs="Arial"/>
          <w:sz w:val="16"/>
          <w:szCs w:val="16"/>
        </w:rPr>
      </w:pPr>
      <w:r w:rsidRPr="00DA797F">
        <w:rPr>
          <w:rStyle w:val="Refdenotaalpie"/>
          <w:sz w:val="16"/>
          <w:szCs w:val="16"/>
        </w:rPr>
        <w:footnoteRef/>
      </w:r>
      <w:r>
        <w:t xml:space="preserve"> </w:t>
      </w:r>
      <w:r w:rsidRPr="00E55E94">
        <w:rPr>
          <w:rFonts w:cs="Arial"/>
          <w:sz w:val="16"/>
          <w:szCs w:val="16"/>
        </w:rPr>
        <w:t xml:space="preserve">Las comunicaciones individuales que deban notificarse al Postor, se realizan mediante el Sistema de Notificación Electrónica de Osinergmin, de conformidad con el Decreto Supremo </w:t>
      </w:r>
      <w:proofErr w:type="spellStart"/>
      <w:r w:rsidRPr="00E55E94">
        <w:rPr>
          <w:rFonts w:cs="Arial"/>
          <w:sz w:val="16"/>
          <w:szCs w:val="16"/>
        </w:rPr>
        <w:t>N°</w:t>
      </w:r>
      <w:proofErr w:type="spellEnd"/>
      <w:r w:rsidRPr="00E55E94">
        <w:rPr>
          <w:rFonts w:cs="Arial"/>
          <w:sz w:val="16"/>
          <w:szCs w:val="16"/>
        </w:rPr>
        <w:t xml:space="preserve"> 195-2020-PCM, “Decreto Supremo que aprueba el uso obligatorio de la notificación vía casilla electrónica al Organismo Supervisor de la Inversión en Energía y Minería – OSINERGMIN”, y las disposiciones sobre el particular que aprueba Osinergmin. </w:t>
      </w:r>
    </w:p>
    <w:p w14:paraId="0E78E15D" w14:textId="77777777" w:rsidR="00A54426" w:rsidRPr="00E55E94" w:rsidRDefault="00A54426" w:rsidP="004533DE">
      <w:pPr>
        <w:pStyle w:val="Textonotapie"/>
        <w:ind w:left="142" w:hanging="142"/>
        <w:jc w:val="both"/>
        <w:rPr>
          <w:rFonts w:cs="Arial"/>
          <w:sz w:val="16"/>
          <w:szCs w:val="16"/>
        </w:rPr>
      </w:pPr>
    </w:p>
    <w:p w14:paraId="4E6A722B" w14:textId="77777777" w:rsidR="00A54426" w:rsidRDefault="00FF04F3" w:rsidP="00455DE9">
      <w:pPr>
        <w:pStyle w:val="Textonotapie"/>
        <w:ind w:left="142"/>
        <w:jc w:val="both"/>
        <w:rPr>
          <w:rFonts w:cs="Arial"/>
          <w:sz w:val="16"/>
          <w:szCs w:val="16"/>
        </w:rPr>
      </w:pPr>
      <w:r w:rsidRPr="00E55E94">
        <w:rPr>
          <w:rFonts w:cs="Arial"/>
          <w:sz w:val="16"/>
          <w:szCs w:val="16"/>
        </w:rPr>
        <w:t xml:space="preserve">De producirse alguna contingencia en el Sistema de Notificación Electrónica de Osinergmin que afecte su funcionamiento, aquellas comunicaciones individuales que requieran ser notificadas al Postor se harán a través de las modalidades y conforme al orden de prelación previsto en el numeral 20.1 del artículo 20 del Texto Único Ordenado de la Ley </w:t>
      </w:r>
      <w:proofErr w:type="spellStart"/>
      <w:r w:rsidRPr="00E55E94">
        <w:rPr>
          <w:rFonts w:cs="Arial"/>
          <w:sz w:val="16"/>
          <w:szCs w:val="16"/>
        </w:rPr>
        <w:t>N°</w:t>
      </w:r>
      <w:proofErr w:type="spellEnd"/>
      <w:r w:rsidRPr="00E55E94">
        <w:rPr>
          <w:rFonts w:cs="Arial"/>
          <w:sz w:val="16"/>
          <w:szCs w:val="16"/>
        </w:rPr>
        <w:t xml:space="preserve"> 27444, Ley del Procedimiento Administrativo General, aprobado mediante Decreto Supremo </w:t>
      </w:r>
      <w:proofErr w:type="spellStart"/>
      <w:r w:rsidRPr="00E55E94">
        <w:rPr>
          <w:rFonts w:cs="Arial"/>
          <w:sz w:val="16"/>
          <w:szCs w:val="16"/>
        </w:rPr>
        <w:t>N°</w:t>
      </w:r>
      <w:proofErr w:type="spellEnd"/>
      <w:r w:rsidRPr="00E55E94">
        <w:rPr>
          <w:rFonts w:cs="Arial"/>
          <w:sz w:val="16"/>
          <w:szCs w:val="16"/>
        </w:rPr>
        <w:t xml:space="preserve"> 004-2019-JUS, para lo cual se considerará el domicilio legal consignado.</w:t>
      </w:r>
    </w:p>
    <w:p w14:paraId="64AABD1A" w14:textId="77777777" w:rsidR="00A54426" w:rsidRDefault="00A54426">
      <w:pPr>
        <w:pStyle w:val="Textonotapie"/>
      </w:pPr>
    </w:p>
  </w:footnote>
  <w:footnote w:id="6">
    <w:p w14:paraId="0525745A" w14:textId="77777777" w:rsidR="00A54426" w:rsidRPr="00353C46" w:rsidRDefault="00FF04F3" w:rsidP="00DA797F">
      <w:pPr>
        <w:pStyle w:val="Textonotapie"/>
        <w:tabs>
          <w:tab w:val="left" w:pos="142"/>
        </w:tabs>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Esta información será verificada por la Entidad en la página web del Ministerio de Trabajo y Promoción del Empleo en la sección</w:t>
      </w:r>
      <w:r>
        <w:rPr>
          <w:rFonts w:cs="Arial"/>
          <w:sz w:val="16"/>
          <w:szCs w:val="16"/>
        </w:rPr>
        <w:t xml:space="preserve"> </w:t>
      </w:r>
      <w:r w:rsidRPr="00353C46">
        <w:rPr>
          <w:rFonts w:cs="Arial"/>
          <w:sz w:val="16"/>
          <w:szCs w:val="16"/>
        </w:rPr>
        <w:t>consulta de empresas acreditadas en el REMYPE en el link http://www2.trabajo.gob.pe/servicios-en-linea-2-2/ y se tendrá en consideración, en caso el postor ganador solicite la retención del diez por ciento (10%) del monto del contrato original, en calidad de garantía de fiel cumplimiento.</w:t>
      </w:r>
    </w:p>
    <w:p w14:paraId="08ED5560" w14:textId="77777777" w:rsidR="00A54426" w:rsidRPr="00353C46" w:rsidRDefault="00A54426" w:rsidP="004C74FE">
      <w:pPr>
        <w:pStyle w:val="Textonotapie"/>
        <w:tabs>
          <w:tab w:val="left" w:pos="284"/>
        </w:tabs>
        <w:ind w:left="284" w:hanging="284"/>
        <w:jc w:val="both"/>
        <w:rPr>
          <w:rFonts w:cs="Arial"/>
          <w:sz w:val="16"/>
          <w:szCs w:val="16"/>
        </w:rPr>
      </w:pPr>
    </w:p>
  </w:footnote>
  <w:footnote w:id="7">
    <w:p w14:paraId="13F0EB97" w14:textId="77777777" w:rsidR="00A54426" w:rsidRPr="0083001E" w:rsidRDefault="00FF04F3" w:rsidP="00F273BB">
      <w:pPr>
        <w:pStyle w:val="Textonotapie"/>
        <w:jc w:val="both"/>
        <w:rPr>
          <w:rFonts w:cs="Arial"/>
          <w:sz w:val="16"/>
          <w:szCs w:val="16"/>
        </w:rPr>
      </w:pPr>
      <w:r w:rsidRPr="0083001E">
        <w:rPr>
          <w:rStyle w:val="Refdenotaalpie"/>
          <w:sz w:val="16"/>
          <w:szCs w:val="16"/>
        </w:rPr>
        <w:footnoteRef/>
      </w:r>
      <w:r w:rsidRPr="0083001E">
        <w:rPr>
          <w:sz w:val="16"/>
          <w:szCs w:val="16"/>
        </w:rPr>
        <w:t xml:space="preserve"> </w:t>
      </w:r>
      <w:r w:rsidRPr="0083001E">
        <w:rPr>
          <w:rFonts w:cs="Arial"/>
          <w:sz w:val="16"/>
          <w:szCs w:val="16"/>
        </w:rPr>
        <w:t xml:space="preserve">Esta </w:t>
      </w:r>
      <w:r>
        <w:rPr>
          <w:rFonts w:cs="Arial"/>
          <w:sz w:val="16"/>
          <w:szCs w:val="16"/>
        </w:rPr>
        <w:t>D</w:t>
      </w:r>
      <w:r w:rsidRPr="0083001E">
        <w:rPr>
          <w:rFonts w:cs="Arial"/>
          <w:sz w:val="16"/>
          <w:szCs w:val="16"/>
        </w:rPr>
        <w:t xml:space="preserve">eclaración </w:t>
      </w:r>
      <w:r>
        <w:rPr>
          <w:rFonts w:cs="Arial"/>
          <w:sz w:val="16"/>
          <w:szCs w:val="16"/>
        </w:rPr>
        <w:t>J</w:t>
      </w:r>
      <w:r w:rsidRPr="0083001E">
        <w:rPr>
          <w:rFonts w:cs="Arial"/>
          <w:sz w:val="16"/>
          <w:szCs w:val="16"/>
        </w:rPr>
        <w:t xml:space="preserve">urada debe </w:t>
      </w:r>
      <w:r>
        <w:rPr>
          <w:rFonts w:cs="Arial"/>
          <w:sz w:val="16"/>
          <w:szCs w:val="16"/>
        </w:rPr>
        <w:t>incluir a</w:t>
      </w:r>
      <w:r w:rsidRPr="0083001E">
        <w:rPr>
          <w:rFonts w:cs="Arial"/>
          <w:sz w:val="16"/>
          <w:szCs w:val="16"/>
        </w:rPr>
        <w:t xml:space="preserve"> cada uno de los integrantes del consorcio</w:t>
      </w:r>
      <w:r>
        <w:rPr>
          <w:rFonts w:cs="Arial"/>
          <w:sz w:val="16"/>
          <w:szCs w:val="16"/>
        </w:rPr>
        <w:t xml:space="preserve">. A la presente declaración jurada debe adjuntarse copia </w:t>
      </w:r>
      <w:r w:rsidRPr="0083001E">
        <w:rPr>
          <w:rFonts w:cs="Arial"/>
          <w:sz w:val="16"/>
          <w:szCs w:val="16"/>
        </w:rPr>
        <w:t xml:space="preserve">simple del documento registral vigente que </w:t>
      </w:r>
      <w:r w:rsidRPr="009831AC">
        <w:rPr>
          <w:rFonts w:cs="Arial"/>
          <w:sz w:val="16"/>
          <w:szCs w:val="16"/>
        </w:rPr>
        <w:t>acredita las facultades del representante</w:t>
      </w:r>
      <w:r w:rsidRPr="0083001E">
        <w:rPr>
          <w:rFonts w:cs="Arial"/>
          <w:sz w:val="16"/>
          <w:szCs w:val="16"/>
        </w:rPr>
        <w:t>, dicha acreditación se hará respecto del representante de cada integrante del consorcio</w:t>
      </w:r>
      <w:r>
        <w:rPr>
          <w:rFonts w:cs="Arial"/>
          <w:sz w:val="16"/>
          <w:szCs w:val="16"/>
        </w:rPr>
        <w:t>, de ser el caso.</w:t>
      </w:r>
    </w:p>
  </w:footnote>
  <w:footnote w:id="8">
    <w:p w14:paraId="1C8ABDAC" w14:textId="77777777" w:rsidR="00A54426" w:rsidRPr="00631B40" w:rsidRDefault="00FF04F3" w:rsidP="003D25B9">
      <w:pPr>
        <w:pStyle w:val="Textonotapie"/>
        <w:ind w:right="-1"/>
        <w:jc w:val="both"/>
        <w:rPr>
          <w:rFonts w:cs="Arial"/>
          <w:sz w:val="16"/>
          <w:szCs w:val="16"/>
        </w:rPr>
      </w:pPr>
      <w:r w:rsidRPr="00353C46">
        <w:rPr>
          <w:rStyle w:val="Refdenotaalpie"/>
          <w:rFonts w:cs="Arial"/>
          <w:sz w:val="16"/>
          <w:szCs w:val="16"/>
        </w:rPr>
        <w:footnoteRef/>
      </w:r>
      <w:r w:rsidRPr="00353C46">
        <w:rPr>
          <w:rFonts w:cs="Arial"/>
          <w:sz w:val="16"/>
          <w:szCs w:val="16"/>
        </w:rPr>
        <w:t xml:space="preserve"> En los contratos periódicos de prestación de servicios, esta información será verificada por la Entidad en la página web del Ministerio de Trabajo y Promoción del Empleo en la sección consulta de empresas acreditadas en el REMYPE en el link http://www2.trabajo.gob.pe/servicio</w:t>
      </w:r>
      <w:r w:rsidRPr="00E47319">
        <w:rPr>
          <w:rFonts w:cs="Arial"/>
          <w:sz w:val="16"/>
          <w:szCs w:val="16"/>
        </w:rPr>
        <w:t>s-en-linea-2-2/ y se tendrá en consideración, en caso el consorcio ganador solicite la retención del diez por ciento (1</w:t>
      </w:r>
      <w:r w:rsidRPr="003E78AE">
        <w:rPr>
          <w:rFonts w:cs="Arial"/>
          <w:sz w:val="16"/>
          <w:szCs w:val="16"/>
        </w:rPr>
        <w:t>%) del monto del contrato original, en calidad de garantía de fiel cumplimiento. Para dicho efecto, todos los integrantes del consorcio deben acreditar la condición de micro o pequeña empresa.</w:t>
      </w:r>
    </w:p>
  </w:footnote>
  <w:footnote w:id="9">
    <w:p w14:paraId="119B43B5" w14:textId="77777777" w:rsidR="00A54426" w:rsidRPr="00353C46" w:rsidRDefault="00FF04F3" w:rsidP="00AA63C7">
      <w:pPr>
        <w:pStyle w:val="Textonotapie"/>
        <w:tabs>
          <w:tab w:val="left" w:pos="284"/>
        </w:tabs>
        <w:ind w:left="284" w:hanging="284"/>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r w:rsidRPr="00353C46">
        <w:rPr>
          <w:rFonts w:cs="Arial"/>
          <w:sz w:val="16"/>
          <w:szCs w:val="16"/>
        </w:rPr>
        <w:tab/>
      </w:r>
      <w:proofErr w:type="spellStart"/>
      <w:r w:rsidRPr="00353C46">
        <w:rPr>
          <w:rFonts w:cs="Arial"/>
          <w:sz w:val="16"/>
          <w:szCs w:val="16"/>
        </w:rPr>
        <w:t>Ibídem</w:t>
      </w:r>
      <w:proofErr w:type="spellEnd"/>
      <w:r w:rsidRPr="00353C46">
        <w:rPr>
          <w:rFonts w:cs="Arial"/>
          <w:sz w:val="16"/>
          <w:szCs w:val="16"/>
        </w:rPr>
        <w:t xml:space="preserve">. </w:t>
      </w:r>
    </w:p>
  </w:footnote>
  <w:footnote w:id="10">
    <w:p w14:paraId="0C813087" w14:textId="77777777" w:rsidR="00A54426" w:rsidRPr="00521ACA" w:rsidRDefault="00FF04F3" w:rsidP="00882102">
      <w:pPr>
        <w:pStyle w:val="Textonotapie"/>
        <w:ind w:left="142" w:hanging="142"/>
        <w:jc w:val="both"/>
        <w:rPr>
          <w:rFonts w:cs="Arial"/>
          <w:color w:val="auto"/>
          <w:sz w:val="16"/>
          <w:szCs w:val="16"/>
        </w:rPr>
      </w:pPr>
      <w:r w:rsidRPr="00353C46">
        <w:rPr>
          <w:rStyle w:val="Refdenotaalpie"/>
          <w:rFonts w:cs="Arial"/>
          <w:sz w:val="16"/>
          <w:szCs w:val="16"/>
        </w:rPr>
        <w:footnoteRef/>
      </w:r>
      <w:r w:rsidRPr="00353C46">
        <w:rPr>
          <w:rFonts w:cs="Arial"/>
          <w:sz w:val="16"/>
          <w:szCs w:val="16"/>
        </w:rPr>
        <w:t xml:space="preserve"> </w:t>
      </w:r>
      <w:r>
        <w:rPr>
          <w:rFonts w:cs="Arial"/>
          <w:sz w:val="16"/>
          <w:szCs w:val="16"/>
        </w:rPr>
        <w:t xml:space="preserve">Las </w:t>
      </w:r>
      <w:r w:rsidRPr="00CE3A10">
        <w:rPr>
          <w:rFonts w:cs="Arial"/>
          <w:sz w:val="16"/>
          <w:szCs w:val="16"/>
        </w:rPr>
        <w:t xml:space="preserve">comunicaciones individuales que </w:t>
      </w:r>
      <w:r>
        <w:rPr>
          <w:rFonts w:cs="Arial"/>
          <w:sz w:val="16"/>
          <w:szCs w:val="16"/>
        </w:rPr>
        <w:t xml:space="preserve">durante el concurso </w:t>
      </w:r>
      <w:r w:rsidRPr="00CE3A10">
        <w:rPr>
          <w:rFonts w:cs="Arial"/>
          <w:sz w:val="16"/>
          <w:szCs w:val="16"/>
        </w:rPr>
        <w:t>deban notificarse a</w:t>
      </w:r>
      <w:r>
        <w:rPr>
          <w:rFonts w:cs="Arial"/>
          <w:sz w:val="16"/>
          <w:szCs w:val="16"/>
        </w:rPr>
        <w:t>l Consorcio</w:t>
      </w:r>
      <w:r w:rsidRPr="00CE3A10">
        <w:rPr>
          <w:rFonts w:cs="Arial"/>
          <w:sz w:val="16"/>
          <w:szCs w:val="16"/>
        </w:rPr>
        <w:t xml:space="preserve">, </w:t>
      </w:r>
      <w:r>
        <w:rPr>
          <w:rFonts w:cs="Arial"/>
          <w:sz w:val="16"/>
          <w:szCs w:val="16"/>
        </w:rPr>
        <w:t xml:space="preserve">se realizan mediante el Sistema de Notificación Electrónica de Osinergmin, </w:t>
      </w:r>
      <w:r w:rsidRPr="00CE3A10">
        <w:rPr>
          <w:rFonts w:cs="Arial"/>
          <w:sz w:val="16"/>
          <w:szCs w:val="16"/>
        </w:rPr>
        <w:t xml:space="preserve">de conformidad con el Decreto Supremo </w:t>
      </w:r>
      <w:proofErr w:type="spellStart"/>
      <w:r w:rsidRPr="00CE3A10">
        <w:rPr>
          <w:rFonts w:cs="Arial"/>
          <w:sz w:val="16"/>
          <w:szCs w:val="16"/>
        </w:rPr>
        <w:t>N°</w:t>
      </w:r>
      <w:proofErr w:type="spellEnd"/>
      <w:r w:rsidRPr="00CE3A10">
        <w:rPr>
          <w:rFonts w:cs="Arial"/>
          <w:sz w:val="16"/>
          <w:szCs w:val="16"/>
        </w:rPr>
        <w:t xml:space="preserve"> 195-2020-PCM, “Decreto Supremo que aprueba el uso obligatorio de la notificación vía casilla electrónica al Organismo Supervisor de la Inversión en Energía y Minería – OSINERGMIN</w:t>
      </w:r>
      <w:r w:rsidRPr="00521ACA">
        <w:rPr>
          <w:rFonts w:cs="Arial"/>
          <w:color w:val="auto"/>
          <w:sz w:val="16"/>
          <w:szCs w:val="16"/>
        </w:rPr>
        <w:t xml:space="preserve">”, La Directiva y las disposiciones sobre el particular que aprueba Osinergmin. </w:t>
      </w:r>
    </w:p>
    <w:p w14:paraId="532F603E" w14:textId="77777777" w:rsidR="00A54426" w:rsidRPr="00521ACA" w:rsidRDefault="00A54426" w:rsidP="00882102">
      <w:pPr>
        <w:pStyle w:val="Textonotapie"/>
        <w:ind w:left="142" w:hanging="142"/>
        <w:jc w:val="both"/>
        <w:rPr>
          <w:rFonts w:cs="Arial"/>
          <w:color w:val="auto"/>
          <w:sz w:val="16"/>
          <w:szCs w:val="16"/>
        </w:rPr>
      </w:pPr>
    </w:p>
    <w:p w14:paraId="5B8C0303" w14:textId="77777777" w:rsidR="00A54426" w:rsidRDefault="00FF04F3" w:rsidP="00C46F91">
      <w:pPr>
        <w:pStyle w:val="Textonotapie"/>
        <w:ind w:left="142"/>
        <w:jc w:val="both"/>
        <w:rPr>
          <w:rFonts w:cs="Arial"/>
          <w:sz w:val="16"/>
          <w:szCs w:val="16"/>
        </w:rPr>
      </w:pPr>
      <w:r>
        <w:rPr>
          <w:rFonts w:cs="Arial"/>
          <w:sz w:val="16"/>
          <w:szCs w:val="16"/>
        </w:rPr>
        <w:t xml:space="preserve">De producirse alguna contingencia en el Sistema de Notificación Electrónica de Osinergmin que afecte su funcionamiento, aquellas comunicaciones individuales que requieran ser notificadas al Postor se harán </w:t>
      </w:r>
      <w:r w:rsidRPr="00032866">
        <w:rPr>
          <w:rFonts w:cs="Arial"/>
          <w:sz w:val="16"/>
          <w:szCs w:val="16"/>
        </w:rPr>
        <w:t xml:space="preserve">a través de las modalidades y conforme al orden de prelación previsto en el numeral 20.1 del artículo 20 del Texto Único Ordenado de la Ley </w:t>
      </w:r>
      <w:proofErr w:type="spellStart"/>
      <w:r w:rsidRPr="00032866">
        <w:rPr>
          <w:rFonts w:cs="Arial"/>
          <w:sz w:val="16"/>
          <w:szCs w:val="16"/>
        </w:rPr>
        <w:t>N°</w:t>
      </w:r>
      <w:proofErr w:type="spellEnd"/>
      <w:r w:rsidRPr="00032866">
        <w:rPr>
          <w:rFonts w:cs="Arial"/>
          <w:sz w:val="16"/>
          <w:szCs w:val="16"/>
        </w:rPr>
        <w:t xml:space="preserve"> 27444, Ley del Procedimiento Administrativo General, aprobado mediante Decreto Supremo </w:t>
      </w:r>
      <w:proofErr w:type="spellStart"/>
      <w:r w:rsidRPr="00032866">
        <w:rPr>
          <w:rFonts w:cs="Arial"/>
          <w:sz w:val="16"/>
          <w:szCs w:val="16"/>
        </w:rPr>
        <w:t>N°</w:t>
      </w:r>
      <w:proofErr w:type="spellEnd"/>
      <w:r w:rsidRPr="00032866">
        <w:rPr>
          <w:rFonts w:cs="Arial"/>
          <w:sz w:val="16"/>
          <w:szCs w:val="16"/>
        </w:rPr>
        <w:t xml:space="preserve"> 004-2019-JUS</w:t>
      </w:r>
      <w:r>
        <w:rPr>
          <w:rFonts w:cs="Arial"/>
          <w:sz w:val="16"/>
          <w:szCs w:val="16"/>
        </w:rPr>
        <w:t>, para lo cual se considerará el domicilio legal consignado.</w:t>
      </w:r>
    </w:p>
    <w:p w14:paraId="255C77C9" w14:textId="77777777" w:rsidR="00A54426" w:rsidRPr="00631B40" w:rsidRDefault="00A54426" w:rsidP="0079647B">
      <w:pPr>
        <w:pStyle w:val="Textonotapie"/>
        <w:ind w:left="142" w:hanging="142"/>
        <w:jc w:val="both"/>
        <w:rPr>
          <w:rFonts w:cs="Arial"/>
          <w:sz w:val="16"/>
          <w:szCs w:val="16"/>
        </w:rPr>
      </w:pPr>
    </w:p>
  </w:footnote>
  <w:footnote w:id="11">
    <w:p w14:paraId="676C30DC" w14:textId="77777777" w:rsidR="00A54426" w:rsidRPr="00E47319" w:rsidRDefault="00FF04F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Consignar el porcentaje total de obligaciones asumidas por el consorciado, el cual debe ser expresado en número entero, sin decimales.</w:t>
      </w:r>
    </w:p>
  </w:footnote>
  <w:footnote w:id="12">
    <w:p w14:paraId="3C9B55C4" w14:textId="77777777" w:rsidR="00A54426" w:rsidRPr="00353C46" w:rsidRDefault="00FF04F3" w:rsidP="0079647B">
      <w:pPr>
        <w:pStyle w:val="Textonotapie"/>
        <w:jc w:val="both"/>
        <w:rPr>
          <w:rFonts w:cs="Arial"/>
          <w:sz w:val="16"/>
          <w:szCs w:val="16"/>
        </w:rPr>
      </w:pPr>
      <w:r w:rsidRPr="00353C46">
        <w:rPr>
          <w:rStyle w:val="Refdenotaalpie"/>
          <w:rFonts w:cs="Arial"/>
          <w:sz w:val="16"/>
          <w:szCs w:val="16"/>
        </w:rPr>
        <w:footnoteRef/>
      </w:r>
      <w:r w:rsidRPr="00353C46">
        <w:rPr>
          <w:rFonts w:cs="Arial"/>
          <w:sz w:val="16"/>
          <w:szCs w:val="16"/>
        </w:rPr>
        <w:t xml:space="preserve"> </w:t>
      </w:r>
      <w:proofErr w:type="spellStart"/>
      <w:r w:rsidRPr="00353C46">
        <w:rPr>
          <w:rFonts w:cs="Arial"/>
          <w:sz w:val="16"/>
          <w:szCs w:val="16"/>
        </w:rPr>
        <w:t>Ibídem</w:t>
      </w:r>
      <w:proofErr w:type="spellEnd"/>
      <w:r w:rsidRPr="00353C46">
        <w:rPr>
          <w:rFonts w:cs="Arial"/>
          <w:sz w:val="16"/>
          <w:szCs w:val="16"/>
        </w:rPr>
        <w:t>.</w:t>
      </w:r>
    </w:p>
    <w:p w14:paraId="2E3624FC" w14:textId="77777777" w:rsidR="00A54426" w:rsidRPr="00E47319" w:rsidRDefault="00A54426" w:rsidP="0079647B">
      <w:pPr>
        <w:pStyle w:val="Textonotapie"/>
        <w:jc w:val="both"/>
        <w:rPr>
          <w:rFonts w:cs="Arial"/>
          <w:sz w:val="16"/>
          <w:szCs w:val="16"/>
        </w:rPr>
      </w:pPr>
    </w:p>
  </w:footnote>
  <w:footnote w:id="13">
    <w:p w14:paraId="6E3596C9" w14:textId="77777777" w:rsidR="00A54426" w:rsidRPr="00E47319" w:rsidRDefault="00FF04F3" w:rsidP="0079647B">
      <w:pPr>
        <w:pStyle w:val="Textonotapie"/>
        <w:ind w:left="142" w:hanging="142"/>
        <w:jc w:val="both"/>
        <w:rPr>
          <w:rFonts w:cs="Arial"/>
          <w:sz w:val="16"/>
          <w:szCs w:val="16"/>
        </w:rPr>
      </w:pPr>
      <w:r w:rsidRPr="00353C46">
        <w:rPr>
          <w:rStyle w:val="Refdenotaalpie"/>
          <w:rFonts w:cs="Arial"/>
          <w:sz w:val="16"/>
          <w:szCs w:val="16"/>
        </w:rPr>
        <w:footnoteRef/>
      </w:r>
      <w:r w:rsidRPr="00353C46">
        <w:rPr>
          <w:rFonts w:cs="Arial"/>
          <w:sz w:val="16"/>
          <w:szCs w:val="16"/>
        </w:rPr>
        <w:t xml:space="preserve"> Este porcentaje corresponde a la sumatoria de los porcentajes de las obligaciones de cada uno de los integran</w:t>
      </w:r>
      <w:r w:rsidRPr="00E47319">
        <w:rPr>
          <w:rFonts w:cs="Arial"/>
          <w:sz w:val="16"/>
          <w:szCs w:val="16"/>
        </w:rPr>
        <w:t>tes del consorcio.</w:t>
      </w:r>
    </w:p>
  </w:footnote>
  <w:footnote w:id="14">
    <w:p w14:paraId="296DAC0F" w14:textId="02F8989C" w:rsidR="00507ECC" w:rsidRDefault="00FF04F3">
      <w:pPr>
        <w:jc w:val="both"/>
        <w:rPr>
          <w:rFonts w:cs="Arial"/>
          <w:sz w:val="16"/>
          <w:szCs w:val="16"/>
          <w:lang w:val="es-ES_tradnl"/>
        </w:rPr>
      </w:pPr>
      <w:r w:rsidRPr="00353C46">
        <w:rPr>
          <w:rStyle w:val="Refdenotaalpie"/>
          <w:rFonts w:cs="Arial"/>
          <w:sz w:val="16"/>
          <w:szCs w:val="16"/>
        </w:rPr>
        <w:footnoteRef/>
      </w:r>
      <w:r w:rsidRPr="00353C46">
        <w:rPr>
          <w:rFonts w:cs="Arial"/>
          <w:sz w:val="16"/>
          <w:szCs w:val="16"/>
        </w:rPr>
        <w:t xml:space="preserve"> </w:t>
      </w:r>
      <w:bookmarkStart w:id="12" w:name="_Hlk140739820"/>
      <w:bookmarkStart w:id="13" w:name="_Hlk140593215"/>
    </w:p>
    <w:p w14:paraId="3C8ADD67" w14:textId="77777777" w:rsidR="0099475B" w:rsidRDefault="0099475B" w:rsidP="0079647B">
      <w:pPr>
        <w:jc w:val="both"/>
        <w:rPr>
          <w:rFonts w:cs="Arial"/>
          <w:sz w:val="16"/>
          <w:szCs w:val="16"/>
          <w:lang w:val="es-ES_tradnl"/>
        </w:rPr>
      </w:pPr>
    </w:p>
    <w:p w14:paraId="3BB860F0" w14:textId="16035C09" w:rsidR="0099475B" w:rsidRPr="00171562" w:rsidRDefault="0099475B" w:rsidP="0099475B">
      <w:pPr>
        <w:jc w:val="both"/>
        <w:rPr>
          <w:rFonts w:cs="Arial"/>
          <w:sz w:val="16"/>
          <w:szCs w:val="16"/>
        </w:rPr>
      </w:pPr>
      <w:r w:rsidRPr="00171562">
        <w:rPr>
          <w:rFonts w:cs="Arial"/>
          <w:sz w:val="16"/>
          <w:szCs w:val="16"/>
        </w:rPr>
        <w:t>En caso de personas jurídicas este anexo debe ser suscrito por su representante legal. Ad</w:t>
      </w:r>
      <w:r w:rsidR="00012D70" w:rsidRPr="00171562">
        <w:rPr>
          <w:rFonts w:cs="Arial"/>
          <w:sz w:val="16"/>
          <w:szCs w:val="16"/>
        </w:rPr>
        <w:t>icionalmente</w:t>
      </w:r>
      <w:r w:rsidRPr="00171562">
        <w:rPr>
          <w:rFonts w:cs="Arial"/>
          <w:sz w:val="16"/>
          <w:szCs w:val="16"/>
        </w:rPr>
        <w:t>, también debe ser suscrita, a título personal, por cada uno de los integrantes de sus órganos de administración (directores, gerentes y administradores, a cargo de la gestión administrativa de la persona jurídica), apoderados, y los profesionales o técnicos que sean presentados para la ejecución del servicio, según corresponda.</w:t>
      </w:r>
    </w:p>
    <w:p w14:paraId="5B9BC06C" w14:textId="77777777" w:rsidR="0099475B" w:rsidRPr="00171562" w:rsidRDefault="0099475B" w:rsidP="0099475B">
      <w:pPr>
        <w:jc w:val="both"/>
        <w:rPr>
          <w:rFonts w:cs="Arial"/>
          <w:sz w:val="16"/>
          <w:szCs w:val="16"/>
        </w:rPr>
      </w:pPr>
    </w:p>
    <w:p w14:paraId="6A822CE4" w14:textId="21B24BA1" w:rsidR="0099475B" w:rsidRPr="00955B2E" w:rsidRDefault="0099475B" w:rsidP="0099475B">
      <w:pPr>
        <w:jc w:val="both"/>
        <w:rPr>
          <w:rFonts w:cs="Arial"/>
          <w:sz w:val="16"/>
          <w:szCs w:val="16"/>
          <w:lang w:val="es-ES_tradnl"/>
        </w:rPr>
      </w:pPr>
      <w:r w:rsidRPr="00171562">
        <w:rPr>
          <w:rFonts w:cs="Arial"/>
          <w:sz w:val="16"/>
          <w:szCs w:val="16"/>
          <w:lang w:val="es-ES_tradnl"/>
        </w:rPr>
        <w:t xml:space="preserve">En el caso que el postor sea un consorcio, esta declaración deberá ser suscrita por el representante común del consorcio, y por </w:t>
      </w:r>
      <w:r w:rsidR="00955B2E" w:rsidRPr="00171562">
        <w:rPr>
          <w:rFonts w:cs="Arial"/>
          <w:sz w:val="16"/>
          <w:szCs w:val="16"/>
          <w:lang w:val="es-ES_tradnl"/>
        </w:rPr>
        <w:t>cada uno de los integrantes del mismo</w:t>
      </w:r>
      <w:r w:rsidRPr="00171562">
        <w:rPr>
          <w:rFonts w:cs="Arial"/>
          <w:sz w:val="16"/>
          <w:szCs w:val="16"/>
          <w:lang w:val="es-ES_tradnl"/>
        </w:rPr>
        <w:t>.</w:t>
      </w:r>
      <w:r w:rsidR="00955B2E" w:rsidRPr="00171562">
        <w:rPr>
          <w:rFonts w:cs="Arial"/>
          <w:sz w:val="16"/>
          <w:szCs w:val="16"/>
          <w:lang w:val="es-ES_tradnl"/>
        </w:rPr>
        <w:t xml:space="preserve"> Ad</w:t>
      </w:r>
      <w:r w:rsidR="00012D70" w:rsidRPr="00171562">
        <w:rPr>
          <w:rFonts w:cs="Arial"/>
          <w:sz w:val="16"/>
          <w:szCs w:val="16"/>
          <w:lang w:val="es-ES_tradnl"/>
        </w:rPr>
        <w:t>icionalmente</w:t>
      </w:r>
      <w:r w:rsidR="00955B2E" w:rsidRPr="00171562">
        <w:rPr>
          <w:rFonts w:cs="Arial"/>
          <w:sz w:val="16"/>
          <w:szCs w:val="16"/>
          <w:lang w:val="es-ES_tradnl"/>
        </w:rPr>
        <w:t xml:space="preserve">, </w:t>
      </w:r>
      <w:r w:rsidRPr="00171562">
        <w:rPr>
          <w:rFonts w:cs="Arial"/>
          <w:sz w:val="16"/>
          <w:szCs w:val="16"/>
        </w:rPr>
        <w:t xml:space="preserve">esta declaración jurada también debe ser suscrita, a título personal, </w:t>
      </w:r>
      <w:r w:rsidRPr="00171562">
        <w:rPr>
          <w:rFonts w:cs="Arial"/>
          <w:sz w:val="16"/>
          <w:szCs w:val="16"/>
          <w:lang w:val="es-ES_tradnl"/>
        </w:rPr>
        <w:t xml:space="preserve">por cada uno de los integrantes de los órganos de administración </w:t>
      </w:r>
      <w:r w:rsidRPr="00171562">
        <w:rPr>
          <w:rFonts w:cs="Arial"/>
          <w:sz w:val="16"/>
          <w:szCs w:val="16"/>
        </w:rPr>
        <w:t>(directores, gerentes y administradores,</w:t>
      </w:r>
      <w:r w:rsidRPr="00171562">
        <w:t xml:space="preserve"> </w:t>
      </w:r>
      <w:r w:rsidRPr="00171562">
        <w:rPr>
          <w:rFonts w:cs="Arial"/>
          <w:sz w:val="16"/>
          <w:szCs w:val="16"/>
        </w:rPr>
        <w:t xml:space="preserve">a cargo de la gestión administrativa de la persona jurídica) </w:t>
      </w:r>
      <w:r w:rsidRPr="00171562">
        <w:rPr>
          <w:rFonts w:cs="Arial"/>
          <w:sz w:val="16"/>
          <w:szCs w:val="16"/>
          <w:lang w:val="es-ES_tradnl"/>
        </w:rPr>
        <w:t>y apoderados, de cada integrante del consorcio, según corresponda</w:t>
      </w:r>
      <w:r w:rsidR="00955B2E" w:rsidRPr="00171562">
        <w:rPr>
          <w:rFonts w:cs="Arial"/>
          <w:sz w:val="16"/>
          <w:szCs w:val="16"/>
          <w:lang w:val="es-ES_tradnl"/>
        </w:rPr>
        <w:t>; así como, por los profesionales o técnicos que sean presentados por el consorcio para la ejecución del servicio</w:t>
      </w:r>
      <w:r w:rsidR="00955B2E" w:rsidRPr="00171562">
        <w:rPr>
          <w:rFonts w:cs="Arial"/>
          <w:sz w:val="16"/>
          <w:szCs w:val="16"/>
        </w:rPr>
        <w:t>.</w:t>
      </w:r>
    </w:p>
    <w:bookmarkEnd w:id="12"/>
    <w:bookmarkEnd w:id="13"/>
  </w:footnote>
  <w:footnote w:id="15">
    <w:p w14:paraId="17A4B76C" w14:textId="77777777" w:rsidR="00A54426" w:rsidRPr="0083001E" w:rsidRDefault="00FF04F3" w:rsidP="00997C48">
      <w:pPr>
        <w:pStyle w:val="Textonotapie"/>
        <w:rPr>
          <w:sz w:val="16"/>
          <w:szCs w:val="16"/>
        </w:rPr>
      </w:pPr>
      <w:r w:rsidRPr="0083001E">
        <w:rPr>
          <w:rStyle w:val="Refdenotaalpie"/>
          <w:sz w:val="16"/>
          <w:szCs w:val="16"/>
        </w:rPr>
        <w:footnoteRef/>
      </w:r>
      <w:r w:rsidRPr="0083001E">
        <w:rPr>
          <w:sz w:val="16"/>
          <w:szCs w:val="16"/>
        </w:rPr>
        <w:t xml:space="preserve"> La presente Declaración Jurada debe ser firmada por los profesionales propuestos</w:t>
      </w:r>
      <w:r>
        <w:rPr>
          <w:sz w:val="16"/>
          <w:szCs w:val="16"/>
        </w:rPr>
        <w:t>.</w:t>
      </w:r>
    </w:p>
  </w:footnote>
  <w:footnote w:id="16">
    <w:p w14:paraId="251D6A13" w14:textId="77777777" w:rsidR="00A54426" w:rsidRPr="009112C7" w:rsidRDefault="00FF04F3" w:rsidP="00B1094B">
      <w:pPr>
        <w:pStyle w:val="Textonotapie"/>
        <w:jc w:val="both"/>
        <w:rPr>
          <w:sz w:val="16"/>
          <w:szCs w:val="16"/>
          <w:lang w:val="es-MX"/>
        </w:rPr>
      </w:pPr>
      <w:r>
        <w:rPr>
          <w:rStyle w:val="Refdenotaalpie"/>
        </w:rPr>
        <w:footnoteRef/>
      </w:r>
      <w:r>
        <w:t xml:space="preserve"> </w:t>
      </w:r>
      <w:r w:rsidRPr="00B1094B">
        <w:rPr>
          <w:sz w:val="16"/>
          <w:szCs w:val="16"/>
        </w:rPr>
        <w:t>Esta Declaración Jurada deberá ser presentada y suscrita (una por cada uno) tanto por el postor designado o su Representante Legal, como por los profesionales o técnicos que sean presentados por éste para la ejecución del servicio; y en el caso de consorcio, adicionalmente por el representante de cada uno de los integrantes del mismo, de corresponder.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E441BC" w14:textId="77777777" w:rsidR="00A54426" w:rsidRPr="00116925" w:rsidRDefault="00FF04F3" w:rsidP="00116925">
    <w:pPr>
      <w:jc w:val="both"/>
      <w:rPr>
        <w:rFonts w:cs="Arial"/>
        <w:i/>
        <w:sz w:val="18"/>
        <w:highlight w:val="lightGray"/>
      </w:rPr>
    </w:pPr>
    <w:r>
      <w:rPr>
        <w:noProof/>
      </w:rPr>
      <mc:AlternateContent>
        <mc:Choice Requires="wps">
          <w:drawing>
            <wp:anchor distT="0" distB="0" distL="114300" distR="114300" simplePos="0" relativeHeight="251657728" behindDoc="0" locked="0" layoutInCell="0" allowOverlap="1" wp14:anchorId="6F669390" wp14:editId="4D37E988">
              <wp:simplePos x="0" y="0"/>
              <wp:positionH relativeFrom="page">
                <wp:posOffset>321310</wp:posOffset>
              </wp:positionH>
              <wp:positionV relativeFrom="page">
                <wp:posOffset>294005</wp:posOffset>
              </wp:positionV>
              <wp:extent cx="6939559" cy="10161270"/>
              <wp:effectExtent l="0" t="0" r="16510" b="11430"/>
              <wp:wrapNone/>
              <wp:docPr id="15"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61270"/>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57ACA818" id="AutoShape 39" o:spid="_x0000_s1026" style="position:absolute;margin-left:25.3pt;margin-top:23.15pt;width:546.4pt;height:800.1pt;z-index:251657728;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TdMj1BgIAAO0DAAAOAAAAZHJzL2Uyb0RvYy54bWysU8uS0zAQvFPFP6h0J7YTEogrztZWluWy wBYLHzCR5Ngga8RIiRO+nrHyWAI3Ch9Uo8f09HSPFzf7zoqdodCiq2QxyqUwTqFu3aaSX7/cv3or RYjgNFh0ppIHE+TN8uWLRe9LM8YGrTYkGMSFsveVbGL0ZZYF1ZgOwgi9cXxZI3UQeUubTBP0jN7Z bJzns6xH0p5QmRD49O54KZcJv66Nip/qOpgobCWZW0wrpXU9rNlyAeWGwDetOtGAf2DRQeu46AXq DiKILbV/QXWtIgxYx5HCLsO6bpVJPXA3Rf5HN08NeJN6YXGCv8gU/h+s+rh7JNFq9m4qhYOOPbrd RkylxWQ+CNT7UPK7J/9IQ4vBP6D6HoTDVQNuY26JsG8MaKZVDO+zq4RhEzhVrPsPqBkeGD5pta+p GwBZBbFPlhwulph9FIoPZ/PJfDqdS6H4rsiLWTF+k1zLoDznewrxvcFODEElCbdOf2bnUxHYPYSY nNGn9kB/k6LuLPu8Ayte5+NJYg3l6S1DnyGHRIf3rbVpUKwTPdNgCnkCD2hbPdwmXWizXlkSDMpt pO+Ee/Us0Utog2bvnE5xhNYeY65u3UnEQbej/mvUB9aQ8DjB/Mdx0CD9lKLn6a1k+LEFMlKAU3xc yXgOV/E47ltP7abhrGePeKa40NXQ/r5PJJ7/0uUvAAAA//8DAFBLAwQUAAYACAAAACEAFMct5OMA AAALAQAADwAAAGRycy9kb3ducmV2LnhtbEyPzU7DMBCE70i8g7VI3KhTmlooxKmgBQlUtRJtpXJ0 482PiNchdtLw9rgnuM1qRjPfpovRNGzAztWWJEwnETCk3OqaSgmH/evdAzDnFWnVWEIJP+hgkV1f pSrR9kwfOOx8yUIJuURJqLxvE85dXqFRbmJbpOAVtjPKh7Mrue7UOZSbht9HkeBG1RQWKtXissL8 a9cbCd99+d4ePvnqeNzb9cvbc7HZDoWUtzfj0yMwj6P/C8MFP6BDFphOtiftWCNhHomQlBCLGbCL P41nMbBTUCIWc+BZyv//kP0CAAD//wMAUEsBAi0AFAAGAAgAAAAhALaDOJL+AAAA4QEAABMAAAAA AAAAAAAAAAAAAAAAAFtDb250ZW50X1R5cGVzXS54bWxQSwECLQAUAAYACAAAACEAOP0h/9YAAACU AQAACwAAAAAAAAAAAAAAAAAvAQAAX3JlbHMvLnJlbHNQSwECLQAUAAYACAAAACEAE3TI9QYCAADt AwAADgAAAAAAAAAAAAAAAAAuAgAAZHJzL2Uyb0RvYy54bWxQSwECLQAUAAYACAAAACEAFMct5OMA AAALAQAADwAAAAAAAAAAAAAAAABgBAAAZHJzL2Rvd25yZXYueG1sUEsFBgAAAAAEAAQA8wAAAHAF AAAAAA== " o:allowincell="f" filled="f" fillcolor="black" strokeweight="1pt">
              <w10:wrap anchorx="page" anchory="page"/>
            </v:round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8FED36" w14:textId="77777777" w:rsidR="00A54426" w:rsidRPr="00116925" w:rsidRDefault="00FF04F3" w:rsidP="00DC328E">
    <w:pPr>
      <w:jc w:val="both"/>
      <w:rPr>
        <w:rFonts w:cs="Arial"/>
        <w:i/>
        <w:sz w:val="18"/>
        <w:highlight w:val="lightGray"/>
      </w:rPr>
    </w:pPr>
    <w:r>
      <w:rPr>
        <w:noProof/>
      </w:rPr>
      <mc:AlternateContent>
        <mc:Choice Requires="wps">
          <w:drawing>
            <wp:anchor distT="0" distB="0" distL="114300" distR="114300" simplePos="0" relativeHeight="251655680" behindDoc="0" locked="0" layoutInCell="0" allowOverlap="1" wp14:anchorId="7506E7BC" wp14:editId="24F515A1">
              <wp:simplePos x="0" y="0"/>
              <wp:positionH relativeFrom="page">
                <wp:posOffset>308610</wp:posOffset>
              </wp:positionH>
              <wp:positionV relativeFrom="page">
                <wp:posOffset>291465</wp:posOffset>
              </wp:positionV>
              <wp:extent cx="6939559" cy="10174605"/>
              <wp:effectExtent l="0" t="0" r="16510" b="17145"/>
              <wp:wrapNone/>
              <wp:docPr id="1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3F631737" id="AutoShape 37" o:spid="_x0000_s1026" style="position:absolute;margin-left:24.3pt;margin-top:22.95pt;width:546.4pt;height:801.15pt;z-index:251655680;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laYwGBgIAAO0DAAAOAAAAZHJzL2Uyb0RvYy54bWysU02T0zAMvTPDf/D4TpN+Ls003dnpslwW 2GHhB6i2kxgcy9hu0/LrUdy0S+HGkINHtqQn6T1ldXtoDdsrHzTako9HOWfKCpTa1iX/+uXhzVvO QgQrwaBVJT+qwG/Xr1+tOleoCTZopPKMQGwoOlfyJkZXZFkQjWohjNApS84KfQuRrr7OpIeO0FuT TfJ8kXXopfMoVAj0en9y8nXCryol4qeqCioyU3LqLabTp3Pbn9l6BUXtwTVaDG3AP3TRgrZU9AJ1 DxHYzuu/oFotPAas4khgm2FVaaHSDDTNOP9jmucGnEqzEDnBXWgK/w9WfNw/eaYlaTfjzEJLGt3t IqbSbHrTE9S5UFDcs3vy/YjBPaL4HpjFTQO2VnfeY9cokNTWuI/PrhL6S6BUtu0+oCR4IPjE1aHy bQ9ILLBDkuR4kUQdIhP0uFhOl/P5kjNBvnE+vpkt8nkqAsU53/kQ3ytsWW+U3OPOys+kfCoC+8cQ kzJyGA/kN86q1pDOezBslk+mA+AQm0FxhuwTLT5oY9KiGMs6amNyk+cJPKDRsvcmXny93RjPCJTG SN+AexWW2ktoPWfvrEx2BG1ONlU3diCx5+3E/xblkTj0eNpg+uPIaND/5Kyj7S15+LEDrzgDK+i5 5PFsbuJp3XfO67qhrBeNaKeo0NXS/n5PTbz8pe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DlaYwGBgIAAO0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C5CD7D" w14:textId="77777777" w:rsidR="00A54426" w:rsidRPr="00116925" w:rsidRDefault="00FF04F3" w:rsidP="00116925">
    <w:pPr>
      <w:jc w:val="both"/>
      <w:rPr>
        <w:rFonts w:cs="Arial"/>
        <w:i/>
        <w:sz w:val="18"/>
        <w:highlight w:val="lightGray"/>
      </w:rPr>
    </w:pPr>
    <w:r>
      <w:rPr>
        <w:rFonts w:cs="Arial"/>
        <w:i/>
        <w:noProof/>
        <w:sz w:val="18"/>
      </w:rPr>
      <mc:AlternateContent>
        <mc:Choice Requires="wps">
          <w:drawing>
            <wp:anchor distT="0" distB="0" distL="114300" distR="114300" simplePos="0" relativeHeight="251659776" behindDoc="0" locked="0" layoutInCell="0" allowOverlap="1" wp14:anchorId="694B7E8D" wp14:editId="1042E8DA">
              <wp:simplePos x="0" y="0"/>
              <wp:positionH relativeFrom="page">
                <wp:posOffset>325755</wp:posOffset>
              </wp:positionH>
              <wp:positionV relativeFrom="page">
                <wp:posOffset>312420</wp:posOffset>
              </wp:positionV>
              <wp:extent cx="6939559" cy="10174605"/>
              <wp:effectExtent l="0" t="0" r="16510" b="17145"/>
              <wp:wrapNone/>
              <wp:docPr id="3" name="AutoShap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436340AD" id="AutoShape 70" o:spid="_x0000_s1026" style="position:absolute;margin-left:25.65pt;margin-top:24.6pt;width:546.4pt;height:801.15pt;z-index:251659776;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8NUUKBwIAAOwDAAAOAAAAZHJzL2Uyb0RvYy54bWysk82S0zAMx+/M8A4e32nSdtvSTNOdnS7L ZYEdFh5AtZ3E4FjGdpuWp0dx0y6FG0MOHvlDP0l/KavbQ2vYXvmg0ZZ8PMo5U1ag1LYu+dcvD2/e chYiWAkGrSr5UQV+u379atW5Qk2wQSOVZwSxoehcyZsYXZFlQTSqhTBCpyxdVuhbiLT1dSY9dERv TTbJ83nWoZfOo1Ah0On96ZKvE7+qlIifqiqoyEzJKbeYVp/Wbb9m6xUUtQfXaDGkAf+QRQvaUtAL 6h4isJ3Xf6FaLTwGrOJIYJthVWmhUg1UzTj/o5rnBpxKtZA4wV1kCv8PKz7unzzTsuRTziy01KK7 XcQUmS2SPp0LBT17dk++rzC4RxTfA7O4acDW6s577BoFkrIa93pmVw79JpAr23YfUBIeCJ+kOlS+ 7YEkAjukjhwvHVGHyAQdzpfT5Wy25EzQ3TgfL27m+SwFgeLs73yI7xW2rDdK7nFn5WdqfAoC+8cQ U2PkUB7Ib5xVraE278Gwm3wyHYDD2wyKM7J3tPigjUlzYizrKI3JIs8TPKDRsr9Nuvh6uzGeEZTK SN/AvXqW0ku0XrN3ViY7gjYnm6IbO4jY69ZPcii2KI+kocfTANMPR0aD/idnHQ1vycOPHXjFGVhB xyWPZ3MTT9O+c17XDXm99IhGigJdzezv+5TEy0+6/gUAAP//AwBQSwMEFAAGAAgAAAAhALlFYv/i AAAACwEAAA8AAABkcnMvZG93bnJldi54bWxMj0tPwzAQhO9I/AdrkbhRxyWpSohT8ZRACKQ+pHJ0 481DxOsQO2n497gnuM1qRjPfZqvJtGzE3jWWJIhZBAypsLqhSsJu+3y1BOa8Iq1aSyjhBx2s8vOz TKXaHmmN48ZXLJSQS5WE2vsu5dwVNRrlZrZDCl5pe6N8OPuK614dQ7lp+TyKFtyohsJCrTp8qLH4 2gxGwvdQvXa7T/6432/t29PLffn+MZZSXl5Md7fAPE7+Lwwn/IAOeWA62IG0Y62ERFyHpIT4Zg7s 5Is4FsAOQS0SkQDPM/7/h/wXAAD//wMAUEsBAi0AFAAGAAgAAAAhALaDOJL+AAAA4QEAABMAAAAA AAAAAAAAAAAAAAAAAFtDb250ZW50X1R5cGVzXS54bWxQSwECLQAUAAYACAAAACEAOP0h/9YAAACU AQAACwAAAAAAAAAAAAAAAAAvAQAAX3JlbHMvLnJlbHNQSwECLQAUAAYACAAAACEAfDVFCgcCAADs AwAADgAAAAAAAAAAAAAAAAAuAgAAZHJzL2Uyb0RvYy54bWxQSwECLQAUAAYACAAAACEAuUVi/+IA AAALAQAADwAAAAAAAAAAAAAAAABhBAAAZHJzL2Rvd25yZXYueG1sUEsFBgAAAAAEAAQA8wAAAHAF AAAAAA== " o:allowincell="f" filled="f" fillcolor="black" strokeweight="1pt">
              <w10:wrap anchorx="page" anchory="page"/>
            </v:roundrect>
          </w:pict>
        </mc:Fallback>
      </mc:AlternateContent>
    </w:r>
    <w:r w:rsidRPr="00116925">
      <w:rPr>
        <w:rFonts w:cs="Arial"/>
        <w:i/>
        <w:sz w:val="18"/>
        <w:highlight w:val="lightGray"/>
      </w:rPr>
      <w:t>[CONSIGNAR NOMBRE DE LA ENTIDAD]</w:t>
    </w:r>
  </w:p>
  <w:p w14:paraId="2D6909C1" w14:textId="77777777" w:rsidR="00A54426" w:rsidRDefault="00FF04F3" w:rsidP="00116925">
    <w:pPr>
      <w:pStyle w:val="Encabezado"/>
      <w:pBdr>
        <w:bottom w:val="single" w:sz="4" w:space="1" w:color="auto"/>
      </w:pBdr>
    </w:pPr>
    <w:r w:rsidRPr="00116925">
      <w:rPr>
        <w:rFonts w:cs="Arial"/>
        <w:i/>
        <w:sz w:val="18"/>
        <w:highlight w:val="lightGray"/>
      </w:rPr>
      <w:t>[CONSIGNAR NOMENCLATURA DEL PROCESO]</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9B6AF" w14:textId="017E6931" w:rsidR="00A54426" w:rsidRDefault="00FF04F3" w:rsidP="009B4E58">
    <w:pPr>
      <w:jc w:val="both"/>
    </w:pPr>
    <w:r>
      <w:rPr>
        <w:noProof/>
      </w:rPr>
      <mc:AlternateContent>
        <mc:Choice Requires="wps">
          <w:drawing>
            <wp:anchor distT="0" distB="0" distL="114300" distR="114300" simplePos="0" relativeHeight="251658752" behindDoc="0" locked="0" layoutInCell="0" allowOverlap="1" wp14:anchorId="71EBAFCF" wp14:editId="79C49660">
              <wp:simplePos x="0" y="0"/>
              <wp:positionH relativeFrom="page">
                <wp:posOffset>308610</wp:posOffset>
              </wp:positionH>
              <wp:positionV relativeFrom="page">
                <wp:posOffset>291465</wp:posOffset>
              </wp:positionV>
              <wp:extent cx="6939559" cy="10174605"/>
              <wp:effectExtent l="0" t="0" r="16510" b="17145"/>
              <wp:wrapNone/>
              <wp:docPr id="2" name="AutoShap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39559" cy="10174605"/>
                      </a:xfrm>
                      <a:prstGeom prst="roundRect">
                        <a:avLst>
                          <a:gd name="adj" fmla="val 4023"/>
                        </a:avLst>
                      </a:prstGeom>
                      <a:noFill/>
                      <a:ln w="12700">
                        <a:solidFill>
                          <a:srgbClr val="000000"/>
                        </a:solidFill>
                        <a:round/>
                        <a:headEnd/>
                        <a:tailEnd/>
                      </a:ln>
                      <a:extLst>
                        <a:ext uri="{909E8E84-426E-40DD-AFC4-6F175D3DCCD1}">
                          <a14:hiddenFill xmlns:a14="http://schemas.microsoft.com/office/drawing/2010/main">
                            <a:solidFill>
                              <a:srgbClr val="000000"/>
                            </a:solidFill>
                          </a14:hiddenFill>
                        </a:ext>
                      </a:extLst>
                    </wps:spPr>
                    <wps:bodyPr rot="0" vert="horz" wrap="square" anchor="t" anchorCtr="0" upright="1"/>
                  </wps:wsp>
                </a:graphicData>
              </a:graphic>
              <wp14:sizeRelH relativeFrom="page">
                <wp14:pctWidth>92000</wp14:pctWidth>
              </wp14:sizeRelH>
              <wp14:sizeRelV relativeFrom="page">
                <wp14:pctHeight>0</wp14:pctHeight>
              </wp14:sizeRelV>
            </wp:anchor>
          </w:drawing>
        </mc:Choice>
        <mc:Fallback>
          <w:pict>
            <v:roundrect w14:anchorId="071B61C5" id="AutoShape 66" o:spid="_x0000_s1026" style="position:absolute;margin-left:24.3pt;margin-top:22.95pt;width:546.4pt;height:801.15pt;z-index:251658752;visibility:visible;mso-wrap-style:square;mso-width-percent:920;mso-height-percent:0;mso-wrap-distance-left:9pt;mso-wrap-distance-top:0;mso-wrap-distance-right:9pt;mso-wrap-distance-bottom:0;mso-position-horizontal:absolute;mso-position-horizontal-relative:page;mso-position-vertical:absolute;mso-position-vertical-relative:page;mso-width-percent:920;mso-height-percent:0;mso-width-relative:page;mso-height-relative:page;v-text-anchor:top" arcsize="2637f"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MDu9BgIAAOwDAAAOAAAAZHJzL2Uyb0RvYy54bWysU8GS0zAMvTPDP3h8p0m72y7NNN3Z6bJc Fthh4QNU22kCjmVkt2n5ehQ37VK4MeTgkS3pSXpPWdzuWyt2hkKDrpTjUS6FcQp14zal/Prl4c1b KUIEp8GiM6U8mCBvl69fLTpfmAnWaLUhwSAuFJ0vZR2jL7IsqNq0EEbojWNnhdRC5CttMk3QMXpr s0mez7IOSXtCZULg1/ujUy4TflUZFT9VVTBR2FJybzGdlM51f2bLBRQbAl83amgD/qGLFhrHRc9Q 9xBBbKn5C6ptFGHAKo4UthlWVaNMmoGnGed/TPNcgzdpFiYn+DNN4f/Bqo+7JxKNLuVECgctS3S3 jZgqi9ms56fzoeCwZ/9E/YTBP6L6HoTDVQ1uY+6IsKsNaO5q3MdnFwn9JXCqWHcfUDM8MHyial9R 2wMyCWKfFDmcFTH7KBQ/zuZX8+l0LoVi3zgf31zP8mkqAsUp31OI7w22ojdKSbh1+jMLn4rA7jHE JIwexgP9TYqqtSzzDqy4zidXA+AQm0FxguwTHT401qY9sU503MbkJs8TeEDb6N6beKHNemVJMCiP kb4B9yIstZfQes7eOZ3sCI092lzduoHEnrcj/2vUB+aQ8LjA/MOxUSP9lKLj5S1l+LEFMlKAU/xc yngyV/G47VtPzabmrBeNeKW40MXO/n5PTbz8pMtfAAAA//8DAFBLAwQUAAYACAAAACEAy3752OIA AAALAQAADwAAAGRycy9kb3ducmV2LnhtbEyPW0vDQBCF3wX/wzKCb3aTEkOM2RSvoBQF20J93CaT C2ZnY3aTxn/v9EmfZoZzOPOdbDWbTkw4uNaSgnARgEAqbNlSrWC3fb5KQDivqdSdJVTwgw5W+flZ ptPSHukDp42vBYeQS7WCxvs+ldIVDRrtFrZHYq2yg9Gez6GW5aCPHG46uQyCWBrdEn9odI8PDRZf m9Eo+B7r1373KR/3+61dP73cV2/vU6XU5cV8dwvC4+z/zHDCZ3TImelgRyqd6BREScxOntc3IE56 GIURiANvcZQsQeaZ/N8h/wUAAP//AwBQSwECLQAUAAYACAAAACEAtoM4kv4AAADhAQAAEwAAAAAA AAAAAAAAAAAAAAAAW0NvbnRlbnRfVHlwZXNdLnhtbFBLAQItABQABgAIAAAAIQA4/SH/1gAAAJQB AAALAAAAAAAAAAAAAAAAAC8BAABfcmVscy8ucmVsc1BLAQItABQABgAIAAAAIQB3MDu9BgIAAOwD AAAOAAAAAAAAAAAAAAAAAC4CAABkcnMvZTJvRG9jLnhtbFBLAQItABQABgAIAAAAIQDLfvnY4gAA AAsBAAAPAAAAAAAAAAAAAAAAAGAEAABkcnMvZG93bnJldi54bWxQSwUGAAAAAAQABADzAAAAbwUA AAAA " o:allowincell="f" filled="f" fillcolor="black" strokeweight="1pt">
              <w10:wrap anchorx="page" anchory="page"/>
            </v:round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1">
    <w:nsid w:val="FFFFFF80"/>
    <w:multiLevelType w:val="singleLevel"/>
    <w:tmpl w:val="B9B6F702"/>
    <w:lvl w:ilvl="0">
      <w:start w:val="1"/>
      <w:numFmt w:val="bullet"/>
      <w:pStyle w:val="Listaconvietas5"/>
      <w:lvlText w:val="○"/>
      <w:lvlJc w:val="left"/>
      <w:pPr>
        <w:ind w:left="1800" w:hanging="360"/>
      </w:pPr>
      <w:rPr>
        <w:rFonts w:ascii="Monotype Corsiva" w:hAnsi="Monotype Corsiva" w:hint="default"/>
        <w:color w:val="A28E6A"/>
      </w:rPr>
    </w:lvl>
  </w:abstractNum>
  <w:abstractNum w:abstractNumId="1" w15:restartNumberingAfterBreak="1">
    <w:nsid w:val="FFFFFF81"/>
    <w:multiLevelType w:val="singleLevel"/>
    <w:tmpl w:val="9A8A1DFA"/>
    <w:lvl w:ilvl="0">
      <w:start w:val="1"/>
      <w:numFmt w:val="bullet"/>
      <w:pStyle w:val="Listaconvietas4"/>
      <w:lvlText w:val=""/>
      <w:lvlJc w:val="left"/>
      <w:pPr>
        <w:ind w:left="1440" w:hanging="360"/>
      </w:pPr>
      <w:rPr>
        <w:rFonts w:ascii="Symbol" w:hAnsi="Symbol" w:hint="default"/>
        <w:color w:val="A28E6A"/>
      </w:rPr>
    </w:lvl>
  </w:abstractNum>
  <w:abstractNum w:abstractNumId="2" w15:restartNumberingAfterBreak="1">
    <w:nsid w:val="FFFFFF82"/>
    <w:multiLevelType w:val="singleLevel"/>
    <w:tmpl w:val="AC6E7B80"/>
    <w:lvl w:ilvl="0">
      <w:start w:val="1"/>
      <w:numFmt w:val="bullet"/>
      <w:pStyle w:val="Listaconvietas3"/>
      <w:lvlText w:val=""/>
      <w:lvlJc w:val="left"/>
      <w:pPr>
        <w:ind w:left="1080" w:hanging="360"/>
      </w:pPr>
      <w:rPr>
        <w:rFonts w:ascii="Symbol" w:hAnsi="Symbol" w:hint="default"/>
        <w:color w:val="EE8C69"/>
      </w:rPr>
    </w:lvl>
  </w:abstractNum>
  <w:abstractNum w:abstractNumId="3" w15:restartNumberingAfterBreak="1">
    <w:nsid w:val="FFFFFF83"/>
    <w:multiLevelType w:val="singleLevel"/>
    <w:tmpl w:val="3EFA84BC"/>
    <w:lvl w:ilvl="0">
      <w:start w:val="1"/>
      <w:numFmt w:val="bullet"/>
      <w:pStyle w:val="Listaconvietas2"/>
      <w:lvlText w:val=""/>
      <w:lvlJc w:val="left"/>
      <w:pPr>
        <w:ind w:left="720" w:hanging="360"/>
      </w:pPr>
      <w:rPr>
        <w:rFonts w:ascii="Symbol" w:hAnsi="Symbol" w:hint="default"/>
        <w:color w:val="D34817"/>
      </w:rPr>
    </w:lvl>
  </w:abstractNum>
  <w:abstractNum w:abstractNumId="4" w15:restartNumberingAfterBreak="1">
    <w:nsid w:val="FFFFFF89"/>
    <w:multiLevelType w:val="singleLevel"/>
    <w:tmpl w:val="7E249CE2"/>
    <w:lvl w:ilvl="0">
      <w:start w:val="1"/>
      <w:numFmt w:val="bullet"/>
      <w:pStyle w:val="Listaconvietas"/>
      <w:lvlText w:val=""/>
      <w:lvlJc w:val="left"/>
      <w:pPr>
        <w:ind w:left="360" w:hanging="360"/>
      </w:pPr>
      <w:rPr>
        <w:rFonts w:ascii="Symbol" w:hAnsi="Symbol" w:hint="default"/>
        <w:color w:val="9D3511"/>
      </w:rPr>
    </w:lvl>
  </w:abstractNum>
  <w:abstractNum w:abstractNumId="5" w15:restartNumberingAfterBreak="1">
    <w:nsid w:val="00D47311"/>
    <w:multiLevelType w:val="hybridMultilevel"/>
    <w:tmpl w:val="ACEC5D34"/>
    <w:styleLink w:val="Estilo11"/>
    <w:lvl w:ilvl="0" w:tplc="B064583A">
      <w:start w:val="1"/>
      <w:numFmt w:val="lowerLetter"/>
      <w:lvlText w:val="%1."/>
      <w:lvlJc w:val="left"/>
      <w:pPr>
        <w:ind w:left="1069" w:hanging="360"/>
      </w:pPr>
      <w:rPr>
        <w:rFonts w:ascii="Calibri" w:eastAsia="Times New Roman" w:hAnsi="Calibri" w:cs="Calibri"/>
      </w:rPr>
    </w:lvl>
    <w:lvl w:ilvl="1" w:tplc="2E2481B6" w:tentative="1">
      <w:start w:val="1"/>
      <w:numFmt w:val="lowerLetter"/>
      <w:lvlText w:val="%2."/>
      <w:lvlJc w:val="left"/>
      <w:pPr>
        <w:ind w:left="1789" w:hanging="360"/>
      </w:pPr>
    </w:lvl>
    <w:lvl w:ilvl="2" w:tplc="9578A8F6" w:tentative="1">
      <w:start w:val="1"/>
      <w:numFmt w:val="lowerRoman"/>
      <w:lvlText w:val="%3."/>
      <w:lvlJc w:val="right"/>
      <w:pPr>
        <w:ind w:left="2509" w:hanging="180"/>
      </w:pPr>
    </w:lvl>
    <w:lvl w:ilvl="3" w:tplc="75547F90" w:tentative="1">
      <w:start w:val="1"/>
      <w:numFmt w:val="decimal"/>
      <w:lvlText w:val="%4."/>
      <w:lvlJc w:val="left"/>
      <w:pPr>
        <w:ind w:left="3229" w:hanging="360"/>
      </w:pPr>
    </w:lvl>
    <w:lvl w:ilvl="4" w:tplc="4AB682BC" w:tentative="1">
      <w:start w:val="1"/>
      <w:numFmt w:val="lowerLetter"/>
      <w:lvlText w:val="%5."/>
      <w:lvlJc w:val="left"/>
      <w:pPr>
        <w:ind w:left="3949" w:hanging="360"/>
      </w:pPr>
    </w:lvl>
    <w:lvl w:ilvl="5" w:tplc="DC18FE28" w:tentative="1">
      <w:start w:val="1"/>
      <w:numFmt w:val="lowerRoman"/>
      <w:lvlText w:val="%6."/>
      <w:lvlJc w:val="right"/>
      <w:pPr>
        <w:ind w:left="4669" w:hanging="180"/>
      </w:pPr>
    </w:lvl>
    <w:lvl w:ilvl="6" w:tplc="FBC2CC52" w:tentative="1">
      <w:start w:val="1"/>
      <w:numFmt w:val="decimal"/>
      <w:lvlText w:val="%7."/>
      <w:lvlJc w:val="left"/>
      <w:pPr>
        <w:ind w:left="5389" w:hanging="360"/>
      </w:pPr>
    </w:lvl>
    <w:lvl w:ilvl="7" w:tplc="1EC83EC2" w:tentative="1">
      <w:start w:val="1"/>
      <w:numFmt w:val="lowerLetter"/>
      <w:lvlText w:val="%8."/>
      <w:lvlJc w:val="left"/>
      <w:pPr>
        <w:ind w:left="6109" w:hanging="360"/>
      </w:pPr>
    </w:lvl>
    <w:lvl w:ilvl="8" w:tplc="FC061C7A" w:tentative="1">
      <w:start w:val="1"/>
      <w:numFmt w:val="lowerRoman"/>
      <w:lvlText w:val="%9."/>
      <w:lvlJc w:val="right"/>
      <w:pPr>
        <w:ind w:left="6829" w:hanging="180"/>
      </w:pPr>
    </w:lvl>
  </w:abstractNum>
  <w:abstractNum w:abstractNumId="6" w15:restartNumberingAfterBreak="1">
    <w:nsid w:val="01A42FF9"/>
    <w:multiLevelType w:val="hybridMultilevel"/>
    <w:tmpl w:val="B502B9F2"/>
    <w:lvl w:ilvl="0" w:tplc="5E822C64">
      <w:start w:val="1"/>
      <w:numFmt w:val="decimal"/>
      <w:pStyle w:val="Ttulo11"/>
      <w:lvlText w:val="%1."/>
      <w:lvlJc w:val="left"/>
      <w:pPr>
        <w:ind w:left="720" w:hanging="360"/>
      </w:pPr>
      <w:rPr>
        <w:rFonts w:asciiTheme="minorHAnsi" w:hAnsiTheme="minorHAnsi" w:cstheme="minorHAnsi" w:hint="default"/>
        <w:b/>
        <w:bCs/>
        <w:color w:val="auto"/>
        <w:sz w:val="22"/>
        <w:szCs w:val="22"/>
      </w:rPr>
    </w:lvl>
    <w:lvl w:ilvl="1" w:tplc="46E88900">
      <w:start w:val="1"/>
      <w:numFmt w:val="lowerLetter"/>
      <w:lvlText w:val="%2."/>
      <w:lvlJc w:val="left"/>
      <w:pPr>
        <w:ind w:left="1440" w:hanging="360"/>
      </w:pPr>
    </w:lvl>
    <w:lvl w:ilvl="2" w:tplc="44CEFCAA" w:tentative="1">
      <w:start w:val="1"/>
      <w:numFmt w:val="lowerRoman"/>
      <w:lvlText w:val="%3."/>
      <w:lvlJc w:val="right"/>
      <w:pPr>
        <w:ind w:left="2160" w:hanging="180"/>
      </w:pPr>
    </w:lvl>
    <w:lvl w:ilvl="3" w:tplc="C4BE409C" w:tentative="1">
      <w:start w:val="1"/>
      <w:numFmt w:val="decimal"/>
      <w:lvlText w:val="%4."/>
      <w:lvlJc w:val="left"/>
      <w:pPr>
        <w:ind w:left="2880" w:hanging="360"/>
      </w:pPr>
    </w:lvl>
    <w:lvl w:ilvl="4" w:tplc="FAF07560" w:tentative="1">
      <w:start w:val="1"/>
      <w:numFmt w:val="lowerLetter"/>
      <w:lvlText w:val="%5."/>
      <w:lvlJc w:val="left"/>
      <w:pPr>
        <w:ind w:left="3600" w:hanging="360"/>
      </w:pPr>
    </w:lvl>
    <w:lvl w:ilvl="5" w:tplc="62C82CF4" w:tentative="1">
      <w:start w:val="1"/>
      <w:numFmt w:val="lowerRoman"/>
      <w:lvlText w:val="%6."/>
      <w:lvlJc w:val="right"/>
      <w:pPr>
        <w:ind w:left="4320" w:hanging="180"/>
      </w:pPr>
    </w:lvl>
    <w:lvl w:ilvl="6" w:tplc="13F29C2C" w:tentative="1">
      <w:start w:val="1"/>
      <w:numFmt w:val="decimal"/>
      <w:lvlText w:val="%7."/>
      <w:lvlJc w:val="left"/>
      <w:pPr>
        <w:ind w:left="5040" w:hanging="360"/>
      </w:pPr>
    </w:lvl>
    <w:lvl w:ilvl="7" w:tplc="DCCAF01A" w:tentative="1">
      <w:start w:val="1"/>
      <w:numFmt w:val="lowerLetter"/>
      <w:lvlText w:val="%8."/>
      <w:lvlJc w:val="left"/>
      <w:pPr>
        <w:ind w:left="5760" w:hanging="360"/>
      </w:pPr>
    </w:lvl>
    <w:lvl w:ilvl="8" w:tplc="9D3A2398" w:tentative="1">
      <w:start w:val="1"/>
      <w:numFmt w:val="lowerRoman"/>
      <w:lvlText w:val="%9."/>
      <w:lvlJc w:val="right"/>
      <w:pPr>
        <w:ind w:left="6480" w:hanging="180"/>
      </w:pPr>
    </w:lvl>
  </w:abstractNum>
  <w:abstractNum w:abstractNumId="7" w15:restartNumberingAfterBreak="1">
    <w:nsid w:val="04001D37"/>
    <w:multiLevelType w:val="multilevel"/>
    <w:tmpl w:val="C96CD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1">
    <w:nsid w:val="06DA0B93"/>
    <w:multiLevelType w:val="hybridMultilevel"/>
    <w:tmpl w:val="963E65BC"/>
    <w:lvl w:ilvl="0" w:tplc="583A363C">
      <w:start w:val="1"/>
      <w:numFmt w:val="bullet"/>
      <w:lvlText w:val=""/>
      <w:lvlJc w:val="left"/>
      <w:pPr>
        <w:ind w:left="710" w:hanging="360"/>
      </w:pPr>
      <w:rPr>
        <w:rFonts w:ascii="Symbol" w:hAnsi="Symbol" w:hint="default"/>
      </w:rPr>
    </w:lvl>
    <w:lvl w:ilvl="1" w:tplc="E83E2802" w:tentative="1">
      <w:start w:val="1"/>
      <w:numFmt w:val="bullet"/>
      <w:lvlText w:val="o"/>
      <w:lvlJc w:val="left"/>
      <w:pPr>
        <w:ind w:left="1430" w:hanging="360"/>
      </w:pPr>
      <w:rPr>
        <w:rFonts w:ascii="Courier New" w:hAnsi="Courier New" w:cs="Courier New" w:hint="default"/>
      </w:rPr>
    </w:lvl>
    <w:lvl w:ilvl="2" w:tplc="4D9CCDD0" w:tentative="1">
      <w:start w:val="1"/>
      <w:numFmt w:val="bullet"/>
      <w:lvlText w:val=""/>
      <w:lvlJc w:val="left"/>
      <w:pPr>
        <w:ind w:left="2150" w:hanging="360"/>
      </w:pPr>
      <w:rPr>
        <w:rFonts w:ascii="Wingdings" w:hAnsi="Wingdings" w:hint="default"/>
      </w:rPr>
    </w:lvl>
    <w:lvl w:ilvl="3" w:tplc="206A0864" w:tentative="1">
      <w:start w:val="1"/>
      <w:numFmt w:val="bullet"/>
      <w:lvlText w:val=""/>
      <w:lvlJc w:val="left"/>
      <w:pPr>
        <w:ind w:left="2870" w:hanging="360"/>
      </w:pPr>
      <w:rPr>
        <w:rFonts w:ascii="Symbol" w:hAnsi="Symbol" w:hint="default"/>
      </w:rPr>
    </w:lvl>
    <w:lvl w:ilvl="4" w:tplc="37BA5AAC" w:tentative="1">
      <w:start w:val="1"/>
      <w:numFmt w:val="bullet"/>
      <w:lvlText w:val="o"/>
      <w:lvlJc w:val="left"/>
      <w:pPr>
        <w:ind w:left="3590" w:hanging="360"/>
      </w:pPr>
      <w:rPr>
        <w:rFonts w:ascii="Courier New" w:hAnsi="Courier New" w:cs="Courier New" w:hint="default"/>
      </w:rPr>
    </w:lvl>
    <w:lvl w:ilvl="5" w:tplc="D24EBB08" w:tentative="1">
      <w:start w:val="1"/>
      <w:numFmt w:val="bullet"/>
      <w:lvlText w:val=""/>
      <w:lvlJc w:val="left"/>
      <w:pPr>
        <w:ind w:left="4310" w:hanging="360"/>
      </w:pPr>
      <w:rPr>
        <w:rFonts w:ascii="Wingdings" w:hAnsi="Wingdings" w:hint="default"/>
      </w:rPr>
    </w:lvl>
    <w:lvl w:ilvl="6" w:tplc="A44C833A" w:tentative="1">
      <w:start w:val="1"/>
      <w:numFmt w:val="bullet"/>
      <w:lvlText w:val=""/>
      <w:lvlJc w:val="left"/>
      <w:pPr>
        <w:ind w:left="5030" w:hanging="360"/>
      </w:pPr>
      <w:rPr>
        <w:rFonts w:ascii="Symbol" w:hAnsi="Symbol" w:hint="default"/>
      </w:rPr>
    </w:lvl>
    <w:lvl w:ilvl="7" w:tplc="BEFA28B2" w:tentative="1">
      <w:start w:val="1"/>
      <w:numFmt w:val="bullet"/>
      <w:lvlText w:val="o"/>
      <w:lvlJc w:val="left"/>
      <w:pPr>
        <w:ind w:left="5750" w:hanging="360"/>
      </w:pPr>
      <w:rPr>
        <w:rFonts w:ascii="Courier New" w:hAnsi="Courier New" w:cs="Courier New" w:hint="default"/>
      </w:rPr>
    </w:lvl>
    <w:lvl w:ilvl="8" w:tplc="BDCA83AA" w:tentative="1">
      <w:start w:val="1"/>
      <w:numFmt w:val="bullet"/>
      <w:lvlText w:val=""/>
      <w:lvlJc w:val="left"/>
      <w:pPr>
        <w:ind w:left="6470" w:hanging="360"/>
      </w:pPr>
      <w:rPr>
        <w:rFonts w:ascii="Wingdings" w:hAnsi="Wingdings" w:hint="default"/>
      </w:rPr>
    </w:lvl>
  </w:abstractNum>
  <w:abstractNum w:abstractNumId="9" w15:restartNumberingAfterBreak="1">
    <w:nsid w:val="08F6789F"/>
    <w:multiLevelType w:val="hybridMultilevel"/>
    <w:tmpl w:val="83886DA2"/>
    <w:lvl w:ilvl="0" w:tplc="0C0A0017">
      <w:start w:val="1"/>
      <w:numFmt w:val="lowerLetter"/>
      <w:lvlText w:val="%1)"/>
      <w:lvlJc w:val="left"/>
      <w:pPr>
        <w:ind w:left="1636" w:hanging="360"/>
      </w:p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0" w15:restartNumberingAfterBreak="1">
    <w:nsid w:val="094C4C44"/>
    <w:multiLevelType w:val="hybridMultilevel"/>
    <w:tmpl w:val="ACEC5D34"/>
    <w:lvl w:ilvl="0" w:tplc="134A6736">
      <w:start w:val="1"/>
      <w:numFmt w:val="lowerLetter"/>
      <w:lvlText w:val="%1."/>
      <w:lvlJc w:val="left"/>
      <w:pPr>
        <w:ind w:left="1069" w:hanging="360"/>
      </w:pPr>
      <w:rPr>
        <w:rFonts w:ascii="Calibri" w:eastAsia="Times New Roman" w:hAnsi="Calibri" w:cs="Calibri"/>
      </w:rPr>
    </w:lvl>
    <w:lvl w:ilvl="1" w:tplc="F8E40464" w:tentative="1">
      <w:start w:val="1"/>
      <w:numFmt w:val="lowerLetter"/>
      <w:lvlText w:val="%2."/>
      <w:lvlJc w:val="left"/>
      <w:pPr>
        <w:ind w:left="1789" w:hanging="360"/>
      </w:pPr>
    </w:lvl>
    <w:lvl w:ilvl="2" w:tplc="E1E233A6" w:tentative="1">
      <w:start w:val="1"/>
      <w:numFmt w:val="lowerRoman"/>
      <w:lvlText w:val="%3."/>
      <w:lvlJc w:val="right"/>
      <w:pPr>
        <w:ind w:left="2509" w:hanging="180"/>
      </w:pPr>
    </w:lvl>
    <w:lvl w:ilvl="3" w:tplc="DC9CC6FC" w:tentative="1">
      <w:start w:val="1"/>
      <w:numFmt w:val="decimal"/>
      <w:lvlText w:val="%4."/>
      <w:lvlJc w:val="left"/>
      <w:pPr>
        <w:ind w:left="3229" w:hanging="360"/>
      </w:pPr>
    </w:lvl>
    <w:lvl w:ilvl="4" w:tplc="498E457E" w:tentative="1">
      <w:start w:val="1"/>
      <w:numFmt w:val="lowerLetter"/>
      <w:lvlText w:val="%5."/>
      <w:lvlJc w:val="left"/>
      <w:pPr>
        <w:ind w:left="3949" w:hanging="360"/>
      </w:pPr>
    </w:lvl>
    <w:lvl w:ilvl="5" w:tplc="70BC4324" w:tentative="1">
      <w:start w:val="1"/>
      <w:numFmt w:val="lowerRoman"/>
      <w:lvlText w:val="%6."/>
      <w:lvlJc w:val="right"/>
      <w:pPr>
        <w:ind w:left="4669" w:hanging="180"/>
      </w:pPr>
    </w:lvl>
    <w:lvl w:ilvl="6" w:tplc="1D407F54" w:tentative="1">
      <w:start w:val="1"/>
      <w:numFmt w:val="decimal"/>
      <w:lvlText w:val="%7."/>
      <w:lvlJc w:val="left"/>
      <w:pPr>
        <w:ind w:left="5389" w:hanging="360"/>
      </w:pPr>
    </w:lvl>
    <w:lvl w:ilvl="7" w:tplc="2B5E1550" w:tentative="1">
      <w:start w:val="1"/>
      <w:numFmt w:val="lowerLetter"/>
      <w:lvlText w:val="%8."/>
      <w:lvlJc w:val="left"/>
      <w:pPr>
        <w:ind w:left="6109" w:hanging="360"/>
      </w:pPr>
    </w:lvl>
    <w:lvl w:ilvl="8" w:tplc="FADA41E4" w:tentative="1">
      <w:start w:val="1"/>
      <w:numFmt w:val="lowerRoman"/>
      <w:lvlText w:val="%9."/>
      <w:lvlJc w:val="right"/>
      <w:pPr>
        <w:ind w:left="6829" w:hanging="180"/>
      </w:pPr>
    </w:lvl>
  </w:abstractNum>
  <w:abstractNum w:abstractNumId="11" w15:restartNumberingAfterBreak="1">
    <w:nsid w:val="0DD14657"/>
    <w:multiLevelType w:val="hybridMultilevel"/>
    <w:tmpl w:val="5C24409E"/>
    <w:lvl w:ilvl="0" w:tplc="70DAF2B8">
      <w:start w:val="1"/>
      <w:numFmt w:val="lowerLetter"/>
      <w:lvlText w:val="%1)"/>
      <w:lvlJc w:val="left"/>
      <w:pPr>
        <w:ind w:left="360" w:hanging="360"/>
      </w:pPr>
      <w:rPr>
        <w:rFonts w:hint="default"/>
        <w:color w:val="auto"/>
      </w:rPr>
    </w:lvl>
    <w:lvl w:ilvl="1" w:tplc="4290DEEA" w:tentative="1">
      <w:start w:val="1"/>
      <w:numFmt w:val="lowerLetter"/>
      <w:lvlText w:val="%2."/>
      <w:lvlJc w:val="left"/>
      <w:pPr>
        <w:ind w:left="1080" w:hanging="360"/>
      </w:pPr>
    </w:lvl>
    <w:lvl w:ilvl="2" w:tplc="50761F4C" w:tentative="1">
      <w:start w:val="1"/>
      <w:numFmt w:val="lowerRoman"/>
      <w:lvlText w:val="%3."/>
      <w:lvlJc w:val="right"/>
      <w:pPr>
        <w:ind w:left="1800" w:hanging="180"/>
      </w:pPr>
    </w:lvl>
    <w:lvl w:ilvl="3" w:tplc="0726A9CC" w:tentative="1">
      <w:start w:val="1"/>
      <w:numFmt w:val="decimal"/>
      <w:lvlText w:val="%4."/>
      <w:lvlJc w:val="left"/>
      <w:pPr>
        <w:ind w:left="2520" w:hanging="360"/>
      </w:pPr>
    </w:lvl>
    <w:lvl w:ilvl="4" w:tplc="71FC2AE8" w:tentative="1">
      <w:start w:val="1"/>
      <w:numFmt w:val="lowerLetter"/>
      <w:lvlText w:val="%5."/>
      <w:lvlJc w:val="left"/>
      <w:pPr>
        <w:ind w:left="3240" w:hanging="360"/>
      </w:pPr>
    </w:lvl>
    <w:lvl w:ilvl="5" w:tplc="74CC38E2" w:tentative="1">
      <w:start w:val="1"/>
      <w:numFmt w:val="lowerRoman"/>
      <w:lvlText w:val="%6."/>
      <w:lvlJc w:val="right"/>
      <w:pPr>
        <w:ind w:left="3960" w:hanging="180"/>
      </w:pPr>
    </w:lvl>
    <w:lvl w:ilvl="6" w:tplc="C0A64CF0" w:tentative="1">
      <w:start w:val="1"/>
      <w:numFmt w:val="decimal"/>
      <w:lvlText w:val="%7."/>
      <w:lvlJc w:val="left"/>
      <w:pPr>
        <w:ind w:left="4680" w:hanging="360"/>
      </w:pPr>
    </w:lvl>
    <w:lvl w:ilvl="7" w:tplc="18EC73C4" w:tentative="1">
      <w:start w:val="1"/>
      <w:numFmt w:val="lowerLetter"/>
      <w:lvlText w:val="%8."/>
      <w:lvlJc w:val="left"/>
      <w:pPr>
        <w:ind w:left="5400" w:hanging="360"/>
      </w:pPr>
    </w:lvl>
    <w:lvl w:ilvl="8" w:tplc="9752A58A" w:tentative="1">
      <w:start w:val="1"/>
      <w:numFmt w:val="lowerRoman"/>
      <w:lvlText w:val="%9."/>
      <w:lvlJc w:val="right"/>
      <w:pPr>
        <w:ind w:left="6120" w:hanging="180"/>
      </w:pPr>
    </w:lvl>
  </w:abstractNum>
  <w:abstractNum w:abstractNumId="12" w15:restartNumberingAfterBreak="1">
    <w:nsid w:val="109026F5"/>
    <w:multiLevelType w:val="multilevel"/>
    <w:tmpl w:val="6D360FBE"/>
    <w:lvl w:ilvl="0">
      <w:start w:val="1"/>
      <w:numFmt w:val="decimal"/>
      <w:lvlText w:val="%1"/>
      <w:lvlJc w:val="left"/>
      <w:pPr>
        <w:ind w:left="370" w:hanging="370"/>
      </w:pPr>
      <w:rPr>
        <w:rFonts w:hint="default"/>
      </w:rPr>
    </w:lvl>
    <w:lvl w:ilvl="1">
      <w:start w:val="1"/>
      <w:numFmt w:val="decimal"/>
      <w:lvlText w:val="%1.%2"/>
      <w:lvlJc w:val="left"/>
      <w:pPr>
        <w:ind w:left="370" w:hanging="3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1">
    <w:nsid w:val="13C63F5B"/>
    <w:multiLevelType w:val="hybridMultilevel"/>
    <w:tmpl w:val="E4F2B01A"/>
    <w:lvl w:ilvl="0" w:tplc="E482146C">
      <w:start w:val="1"/>
      <w:numFmt w:val="decimal"/>
      <w:lvlText w:val="%1."/>
      <w:lvlJc w:val="left"/>
      <w:pPr>
        <w:ind w:left="720" w:hanging="360"/>
      </w:pPr>
      <w:rPr>
        <w:rFonts w:hint="default"/>
      </w:rPr>
    </w:lvl>
    <w:lvl w:ilvl="1" w:tplc="BA749578" w:tentative="1">
      <w:start w:val="1"/>
      <w:numFmt w:val="lowerLetter"/>
      <w:lvlText w:val="%2."/>
      <w:lvlJc w:val="left"/>
      <w:pPr>
        <w:ind w:left="1440" w:hanging="360"/>
      </w:pPr>
    </w:lvl>
    <w:lvl w:ilvl="2" w:tplc="C936B560" w:tentative="1">
      <w:start w:val="1"/>
      <w:numFmt w:val="lowerRoman"/>
      <w:lvlText w:val="%3."/>
      <w:lvlJc w:val="right"/>
      <w:pPr>
        <w:ind w:left="2160" w:hanging="180"/>
      </w:pPr>
    </w:lvl>
    <w:lvl w:ilvl="3" w:tplc="96EE97EE">
      <w:start w:val="1"/>
      <w:numFmt w:val="decimal"/>
      <w:lvlText w:val="%4."/>
      <w:lvlJc w:val="left"/>
      <w:pPr>
        <w:ind w:left="2880" w:hanging="360"/>
      </w:pPr>
    </w:lvl>
    <w:lvl w:ilvl="4" w:tplc="EA1CED3A" w:tentative="1">
      <w:start w:val="1"/>
      <w:numFmt w:val="lowerLetter"/>
      <w:lvlText w:val="%5."/>
      <w:lvlJc w:val="left"/>
      <w:pPr>
        <w:ind w:left="3600" w:hanging="360"/>
      </w:pPr>
    </w:lvl>
    <w:lvl w:ilvl="5" w:tplc="6E66B842" w:tentative="1">
      <w:start w:val="1"/>
      <w:numFmt w:val="lowerRoman"/>
      <w:lvlText w:val="%6."/>
      <w:lvlJc w:val="right"/>
      <w:pPr>
        <w:ind w:left="4320" w:hanging="180"/>
      </w:pPr>
    </w:lvl>
    <w:lvl w:ilvl="6" w:tplc="41886E2C" w:tentative="1">
      <w:start w:val="1"/>
      <w:numFmt w:val="decimal"/>
      <w:lvlText w:val="%7."/>
      <w:lvlJc w:val="left"/>
      <w:pPr>
        <w:ind w:left="5040" w:hanging="360"/>
      </w:pPr>
    </w:lvl>
    <w:lvl w:ilvl="7" w:tplc="160AD616" w:tentative="1">
      <w:start w:val="1"/>
      <w:numFmt w:val="lowerLetter"/>
      <w:lvlText w:val="%8."/>
      <w:lvlJc w:val="left"/>
      <w:pPr>
        <w:ind w:left="5760" w:hanging="360"/>
      </w:pPr>
    </w:lvl>
    <w:lvl w:ilvl="8" w:tplc="8EAA7742" w:tentative="1">
      <w:start w:val="1"/>
      <w:numFmt w:val="lowerRoman"/>
      <w:lvlText w:val="%9."/>
      <w:lvlJc w:val="right"/>
      <w:pPr>
        <w:ind w:left="6480" w:hanging="180"/>
      </w:pPr>
    </w:lvl>
  </w:abstractNum>
  <w:abstractNum w:abstractNumId="14" w15:restartNumberingAfterBreak="1">
    <w:nsid w:val="14BC2F9B"/>
    <w:multiLevelType w:val="hybridMultilevel"/>
    <w:tmpl w:val="F4DE9A58"/>
    <w:lvl w:ilvl="0" w:tplc="CF962E72">
      <w:start w:val="1"/>
      <w:numFmt w:val="bullet"/>
      <w:lvlText w:val=""/>
      <w:lvlJc w:val="left"/>
      <w:pPr>
        <w:ind w:left="754" w:hanging="360"/>
      </w:pPr>
      <w:rPr>
        <w:rFonts w:ascii="Symbol" w:hAnsi="Symbol" w:hint="default"/>
      </w:rPr>
    </w:lvl>
    <w:lvl w:ilvl="1" w:tplc="2B62DDAE" w:tentative="1">
      <w:start w:val="1"/>
      <w:numFmt w:val="bullet"/>
      <w:lvlText w:val="o"/>
      <w:lvlJc w:val="left"/>
      <w:pPr>
        <w:ind w:left="1440" w:hanging="360"/>
      </w:pPr>
      <w:rPr>
        <w:rFonts w:ascii="Courier New" w:hAnsi="Courier New" w:cs="Courier New" w:hint="default"/>
      </w:rPr>
    </w:lvl>
    <w:lvl w:ilvl="2" w:tplc="D59C7D20" w:tentative="1">
      <w:start w:val="1"/>
      <w:numFmt w:val="bullet"/>
      <w:lvlText w:val=""/>
      <w:lvlJc w:val="left"/>
      <w:pPr>
        <w:ind w:left="2160" w:hanging="360"/>
      </w:pPr>
      <w:rPr>
        <w:rFonts w:ascii="Wingdings" w:hAnsi="Wingdings" w:hint="default"/>
      </w:rPr>
    </w:lvl>
    <w:lvl w:ilvl="3" w:tplc="923A4E08" w:tentative="1">
      <w:start w:val="1"/>
      <w:numFmt w:val="bullet"/>
      <w:lvlText w:val=""/>
      <w:lvlJc w:val="left"/>
      <w:pPr>
        <w:ind w:left="2880" w:hanging="360"/>
      </w:pPr>
      <w:rPr>
        <w:rFonts w:ascii="Symbol" w:hAnsi="Symbol" w:hint="default"/>
      </w:rPr>
    </w:lvl>
    <w:lvl w:ilvl="4" w:tplc="03680AB0" w:tentative="1">
      <w:start w:val="1"/>
      <w:numFmt w:val="bullet"/>
      <w:lvlText w:val="o"/>
      <w:lvlJc w:val="left"/>
      <w:pPr>
        <w:ind w:left="3600" w:hanging="360"/>
      </w:pPr>
      <w:rPr>
        <w:rFonts w:ascii="Courier New" w:hAnsi="Courier New" w:cs="Courier New" w:hint="default"/>
      </w:rPr>
    </w:lvl>
    <w:lvl w:ilvl="5" w:tplc="5512E772" w:tentative="1">
      <w:start w:val="1"/>
      <w:numFmt w:val="bullet"/>
      <w:lvlText w:val=""/>
      <w:lvlJc w:val="left"/>
      <w:pPr>
        <w:ind w:left="4320" w:hanging="360"/>
      </w:pPr>
      <w:rPr>
        <w:rFonts w:ascii="Wingdings" w:hAnsi="Wingdings" w:hint="default"/>
      </w:rPr>
    </w:lvl>
    <w:lvl w:ilvl="6" w:tplc="BB80BA60" w:tentative="1">
      <w:start w:val="1"/>
      <w:numFmt w:val="bullet"/>
      <w:lvlText w:val=""/>
      <w:lvlJc w:val="left"/>
      <w:pPr>
        <w:ind w:left="5040" w:hanging="360"/>
      </w:pPr>
      <w:rPr>
        <w:rFonts w:ascii="Symbol" w:hAnsi="Symbol" w:hint="default"/>
      </w:rPr>
    </w:lvl>
    <w:lvl w:ilvl="7" w:tplc="AF0AA2C4" w:tentative="1">
      <w:start w:val="1"/>
      <w:numFmt w:val="bullet"/>
      <w:lvlText w:val="o"/>
      <w:lvlJc w:val="left"/>
      <w:pPr>
        <w:ind w:left="5760" w:hanging="360"/>
      </w:pPr>
      <w:rPr>
        <w:rFonts w:ascii="Courier New" w:hAnsi="Courier New" w:cs="Courier New" w:hint="default"/>
      </w:rPr>
    </w:lvl>
    <w:lvl w:ilvl="8" w:tplc="BB123A7A" w:tentative="1">
      <w:start w:val="1"/>
      <w:numFmt w:val="bullet"/>
      <w:lvlText w:val=""/>
      <w:lvlJc w:val="left"/>
      <w:pPr>
        <w:ind w:left="6480" w:hanging="360"/>
      </w:pPr>
      <w:rPr>
        <w:rFonts w:ascii="Wingdings" w:hAnsi="Wingdings" w:hint="default"/>
      </w:rPr>
    </w:lvl>
  </w:abstractNum>
  <w:abstractNum w:abstractNumId="15" w15:restartNumberingAfterBreak="1">
    <w:nsid w:val="195055E8"/>
    <w:multiLevelType w:val="multilevel"/>
    <w:tmpl w:val="E9D4E74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1">
    <w:nsid w:val="1DCD73F6"/>
    <w:multiLevelType w:val="multilevel"/>
    <w:tmpl w:val="52168970"/>
    <w:styleLink w:val="Estilo2"/>
    <w:lvl w:ilvl="0">
      <w:start w:val="5"/>
      <w:numFmt w:val="decimal"/>
      <w:lvlText w:val="%1."/>
      <w:lvlJc w:val="left"/>
      <w:pPr>
        <w:ind w:left="360" w:hanging="360"/>
      </w:pPr>
      <w:rPr>
        <w:rFonts w:hint="default"/>
        <w:b/>
        <w:color w:val="auto"/>
      </w:rPr>
    </w:lvl>
    <w:lvl w:ilvl="1">
      <w:start w:val="1"/>
      <w:numFmt w:val="decimal"/>
      <w:lvlText w:val="%1.%2."/>
      <w:lvlJc w:val="left"/>
      <w:pPr>
        <w:ind w:left="644" w:hanging="360"/>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572" w:hanging="720"/>
      </w:pPr>
      <w:rPr>
        <w:rFonts w:hint="default"/>
        <w:color w:val="FF0000"/>
      </w:rPr>
    </w:lvl>
    <w:lvl w:ilvl="4">
      <w:start w:val="1"/>
      <w:numFmt w:val="decimal"/>
      <w:lvlText w:val="%1.%2.%3.%4.%5."/>
      <w:lvlJc w:val="left"/>
      <w:pPr>
        <w:ind w:left="2216" w:hanging="1080"/>
      </w:pPr>
      <w:rPr>
        <w:rFonts w:hint="default"/>
        <w:color w:val="FF0000"/>
      </w:rPr>
    </w:lvl>
    <w:lvl w:ilvl="5">
      <w:start w:val="1"/>
      <w:numFmt w:val="decimal"/>
      <w:lvlText w:val="%1.%2.%3.%4.%5.%6."/>
      <w:lvlJc w:val="left"/>
      <w:pPr>
        <w:ind w:left="2500" w:hanging="1080"/>
      </w:pPr>
      <w:rPr>
        <w:rFonts w:hint="default"/>
        <w:color w:val="FF0000"/>
      </w:rPr>
    </w:lvl>
    <w:lvl w:ilvl="6">
      <w:start w:val="1"/>
      <w:numFmt w:val="decimal"/>
      <w:lvlText w:val="%1.%2.%3.%4.%5.%6.%7."/>
      <w:lvlJc w:val="left"/>
      <w:pPr>
        <w:ind w:left="3144" w:hanging="1440"/>
      </w:pPr>
      <w:rPr>
        <w:rFonts w:hint="default"/>
        <w:color w:val="FF0000"/>
      </w:rPr>
    </w:lvl>
    <w:lvl w:ilvl="7">
      <w:start w:val="1"/>
      <w:numFmt w:val="decimal"/>
      <w:lvlText w:val="%1.%2.%3.%4.%5.%6.%7.%8."/>
      <w:lvlJc w:val="left"/>
      <w:pPr>
        <w:ind w:left="3428" w:hanging="1440"/>
      </w:pPr>
      <w:rPr>
        <w:rFonts w:hint="default"/>
        <w:color w:val="FF0000"/>
      </w:rPr>
    </w:lvl>
    <w:lvl w:ilvl="8">
      <w:start w:val="1"/>
      <w:numFmt w:val="decimal"/>
      <w:lvlText w:val="%1.%2.%3.%4.%5.%6.%7.%8.%9."/>
      <w:lvlJc w:val="left"/>
      <w:pPr>
        <w:ind w:left="4072" w:hanging="1800"/>
      </w:pPr>
      <w:rPr>
        <w:rFonts w:hint="default"/>
        <w:color w:val="FF0000"/>
      </w:rPr>
    </w:lvl>
  </w:abstractNum>
  <w:abstractNum w:abstractNumId="17" w15:restartNumberingAfterBreak="1">
    <w:nsid w:val="1DEA4B08"/>
    <w:multiLevelType w:val="multilevel"/>
    <w:tmpl w:val="2C3A1F7A"/>
    <w:lvl w:ilvl="0">
      <w:start w:val="2"/>
      <w:numFmt w:val="decimal"/>
      <w:lvlText w:val="%1."/>
      <w:lvlJc w:val="left"/>
      <w:pPr>
        <w:ind w:left="360" w:hanging="360"/>
      </w:pPr>
      <w:rPr>
        <w:rFonts w:cs="Times New Roman" w:hint="default"/>
        <w:color w:val="000000" w:themeColor="text1"/>
      </w:rPr>
    </w:lvl>
    <w:lvl w:ilvl="1">
      <w:start w:val="1"/>
      <w:numFmt w:val="decimal"/>
      <w:pStyle w:val="Estilonum"/>
      <w:lvlText w:val="%1.%2."/>
      <w:lvlJc w:val="left"/>
      <w:pPr>
        <w:ind w:left="1080" w:hanging="720"/>
      </w:pPr>
      <w:rPr>
        <w:rFonts w:cs="Times New Roman" w:hint="default"/>
      </w:rPr>
    </w:lvl>
    <w:lvl w:ilvl="2">
      <w:start w:val="1"/>
      <w:numFmt w:val="decimal"/>
      <w:lvlText w:val="%1.%2.%3."/>
      <w:lvlJc w:val="left"/>
      <w:pPr>
        <w:ind w:left="1440" w:hanging="720"/>
      </w:pPr>
      <w:rPr>
        <w:rFonts w:ascii="Arial" w:hAnsi="Arial" w:cs="Arial" w:hint="default"/>
        <w:b/>
        <w:sz w:val="20"/>
        <w:szCs w:val="20"/>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8" w15:restartNumberingAfterBreak="1">
    <w:nsid w:val="204B12E2"/>
    <w:multiLevelType w:val="hybridMultilevel"/>
    <w:tmpl w:val="BF965712"/>
    <w:lvl w:ilvl="0" w:tplc="3878A8B8">
      <w:start w:val="1"/>
      <w:numFmt w:val="bullet"/>
      <w:lvlText w:val=""/>
      <w:lvlJc w:val="left"/>
      <w:pPr>
        <w:ind w:left="720" w:hanging="360"/>
      </w:pPr>
      <w:rPr>
        <w:rFonts w:ascii="Symbol" w:hAnsi="Symbol" w:hint="default"/>
      </w:rPr>
    </w:lvl>
    <w:lvl w:ilvl="1" w:tplc="4720F524" w:tentative="1">
      <w:start w:val="1"/>
      <w:numFmt w:val="bullet"/>
      <w:lvlText w:val="o"/>
      <w:lvlJc w:val="left"/>
      <w:pPr>
        <w:ind w:left="1440" w:hanging="360"/>
      </w:pPr>
      <w:rPr>
        <w:rFonts w:ascii="Courier New" w:hAnsi="Courier New" w:cs="Courier New" w:hint="default"/>
      </w:rPr>
    </w:lvl>
    <w:lvl w:ilvl="2" w:tplc="1E68CD76" w:tentative="1">
      <w:start w:val="1"/>
      <w:numFmt w:val="bullet"/>
      <w:lvlText w:val=""/>
      <w:lvlJc w:val="left"/>
      <w:pPr>
        <w:ind w:left="2160" w:hanging="360"/>
      </w:pPr>
      <w:rPr>
        <w:rFonts w:ascii="Wingdings" w:hAnsi="Wingdings" w:hint="default"/>
      </w:rPr>
    </w:lvl>
    <w:lvl w:ilvl="3" w:tplc="BDF88AD2" w:tentative="1">
      <w:start w:val="1"/>
      <w:numFmt w:val="bullet"/>
      <w:lvlText w:val=""/>
      <w:lvlJc w:val="left"/>
      <w:pPr>
        <w:ind w:left="2880" w:hanging="360"/>
      </w:pPr>
      <w:rPr>
        <w:rFonts w:ascii="Symbol" w:hAnsi="Symbol" w:hint="default"/>
      </w:rPr>
    </w:lvl>
    <w:lvl w:ilvl="4" w:tplc="33768C2E" w:tentative="1">
      <w:start w:val="1"/>
      <w:numFmt w:val="bullet"/>
      <w:lvlText w:val="o"/>
      <w:lvlJc w:val="left"/>
      <w:pPr>
        <w:ind w:left="3600" w:hanging="360"/>
      </w:pPr>
      <w:rPr>
        <w:rFonts w:ascii="Courier New" w:hAnsi="Courier New" w:cs="Courier New" w:hint="default"/>
      </w:rPr>
    </w:lvl>
    <w:lvl w:ilvl="5" w:tplc="3D228ACE" w:tentative="1">
      <w:start w:val="1"/>
      <w:numFmt w:val="bullet"/>
      <w:lvlText w:val=""/>
      <w:lvlJc w:val="left"/>
      <w:pPr>
        <w:ind w:left="4320" w:hanging="360"/>
      </w:pPr>
      <w:rPr>
        <w:rFonts w:ascii="Wingdings" w:hAnsi="Wingdings" w:hint="default"/>
      </w:rPr>
    </w:lvl>
    <w:lvl w:ilvl="6" w:tplc="6666B3E0" w:tentative="1">
      <w:start w:val="1"/>
      <w:numFmt w:val="bullet"/>
      <w:lvlText w:val=""/>
      <w:lvlJc w:val="left"/>
      <w:pPr>
        <w:ind w:left="5040" w:hanging="360"/>
      </w:pPr>
      <w:rPr>
        <w:rFonts w:ascii="Symbol" w:hAnsi="Symbol" w:hint="default"/>
      </w:rPr>
    </w:lvl>
    <w:lvl w:ilvl="7" w:tplc="2A2C37C6" w:tentative="1">
      <w:start w:val="1"/>
      <w:numFmt w:val="bullet"/>
      <w:lvlText w:val="o"/>
      <w:lvlJc w:val="left"/>
      <w:pPr>
        <w:ind w:left="5760" w:hanging="360"/>
      </w:pPr>
      <w:rPr>
        <w:rFonts w:ascii="Courier New" w:hAnsi="Courier New" w:cs="Courier New" w:hint="default"/>
      </w:rPr>
    </w:lvl>
    <w:lvl w:ilvl="8" w:tplc="F6F4A8F4" w:tentative="1">
      <w:start w:val="1"/>
      <w:numFmt w:val="bullet"/>
      <w:lvlText w:val=""/>
      <w:lvlJc w:val="left"/>
      <w:pPr>
        <w:ind w:left="6480" w:hanging="360"/>
      </w:pPr>
      <w:rPr>
        <w:rFonts w:ascii="Wingdings" w:hAnsi="Wingdings" w:hint="default"/>
      </w:rPr>
    </w:lvl>
  </w:abstractNum>
  <w:abstractNum w:abstractNumId="19" w15:restartNumberingAfterBreak="1">
    <w:nsid w:val="253D5A1A"/>
    <w:multiLevelType w:val="hybridMultilevel"/>
    <w:tmpl w:val="CECAB3FE"/>
    <w:lvl w:ilvl="0" w:tplc="805A7EE2">
      <w:start w:val="1"/>
      <w:numFmt w:val="bullet"/>
      <w:pStyle w:val="Vieta3"/>
      <w:lvlText w:val=""/>
      <w:lvlJc w:val="left"/>
      <w:pPr>
        <w:ind w:left="2880" w:hanging="360"/>
      </w:pPr>
      <w:rPr>
        <w:rFonts w:ascii="Symbol" w:hAnsi="Symbol" w:hint="default"/>
      </w:rPr>
    </w:lvl>
    <w:lvl w:ilvl="1" w:tplc="1C10F12C">
      <w:start w:val="1"/>
      <w:numFmt w:val="bullet"/>
      <w:lvlText w:val="o"/>
      <w:lvlJc w:val="left"/>
      <w:pPr>
        <w:ind w:left="3600" w:hanging="360"/>
      </w:pPr>
      <w:rPr>
        <w:rFonts w:ascii="Courier New" w:hAnsi="Courier New" w:cs="Courier New" w:hint="default"/>
      </w:rPr>
    </w:lvl>
    <w:lvl w:ilvl="2" w:tplc="D18A4B5A">
      <w:start w:val="1"/>
      <w:numFmt w:val="bullet"/>
      <w:lvlText w:val=""/>
      <w:lvlJc w:val="left"/>
      <w:pPr>
        <w:ind w:left="4320" w:hanging="360"/>
      </w:pPr>
      <w:rPr>
        <w:rFonts w:ascii="Wingdings" w:hAnsi="Wingdings" w:hint="default"/>
      </w:rPr>
    </w:lvl>
    <w:lvl w:ilvl="3" w:tplc="44446596" w:tentative="1">
      <w:start w:val="1"/>
      <w:numFmt w:val="bullet"/>
      <w:lvlText w:val=""/>
      <w:lvlJc w:val="left"/>
      <w:pPr>
        <w:ind w:left="5040" w:hanging="360"/>
      </w:pPr>
      <w:rPr>
        <w:rFonts w:ascii="Symbol" w:hAnsi="Symbol" w:hint="default"/>
      </w:rPr>
    </w:lvl>
    <w:lvl w:ilvl="4" w:tplc="BD922524" w:tentative="1">
      <w:start w:val="1"/>
      <w:numFmt w:val="bullet"/>
      <w:lvlText w:val="o"/>
      <w:lvlJc w:val="left"/>
      <w:pPr>
        <w:ind w:left="5760" w:hanging="360"/>
      </w:pPr>
      <w:rPr>
        <w:rFonts w:ascii="Courier New" w:hAnsi="Courier New" w:cs="Courier New" w:hint="default"/>
      </w:rPr>
    </w:lvl>
    <w:lvl w:ilvl="5" w:tplc="4B4E8746" w:tentative="1">
      <w:start w:val="1"/>
      <w:numFmt w:val="bullet"/>
      <w:lvlText w:val=""/>
      <w:lvlJc w:val="left"/>
      <w:pPr>
        <w:ind w:left="6480" w:hanging="360"/>
      </w:pPr>
      <w:rPr>
        <w:rFonts w:ascii="Wingdings" w:hAnsi="Wingdings" w:hint="default"/>
      </w:rPr>
    </w:lvl>
    <w:lvl w:ilvl="6" w:tplc="F7AAC602" w:tentative="1">
      <w:start w:val="1"/>
      <w:numFmt w:val="bullet"/>
      <w:lvlText w:val=""/>
      <w:lvlJc w:val="left"/>
      <w:pPr>
        <w:ind w:left="7200" w:hanging="360"/>
      </w:pPr>
      <w:rPr>
        <w:rFonts w:ascii="Symbol" w:hAnsi="Symbol" w:hint="default"/>
      </w:rPr>
    </w:lvl>
    <w:lvl w:ilvl="7" w:tplc="E2A43940" w:tentative="1">
      <w:start w:val="1"/>
      <w:numFmt w:val="bullet"/>
      <w:lvlText w:val="o"/>
      <w:lvlJc w:val="left"/>
      <w:pPr>
        <w:ind w:left="7920" w:hanging="360"/>
      </w:pPr>
      <w:rPr>
        <w:rFonts w:ascii="Courier New" w:hAnsi="Courier New" w:cs="Courier New" w:hint="default"/>
      </w:rPr>
    </w:lvl>
    <w:lvl w:ilvl="8" w:tplc="D9A893F8" w:tentative="1">
      <w:start w:val="1"/>
      <w:numFmt w:val="bullet"/>
      <w:lvlText w:val=""/>
      <w:lvlJc w:val="left"/>
      <w:pPr>
        <w:ind w:left="8640" w:hanging="360"/>
      </w:pPr>
      <w:rPr>
        <w:rFonts w:ascii="Wingdings" w:hAnsi="Wingdings" w:hint="default"/>
      </w:rPr>
    </w:lvl>
  </w:abstractNum>
  <w:abstractNum w:abstractNumId="20" w15:restartNumberingAfterBreak="0">
    <w:nsid w:val="29710954"/>
    <w:multiLevelType w:val="multilevel"/>
    <w:tmpl w:val="1D42C2B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1">
    <w:nsid w:val="2A681E93"/>
    <w:multiLevelType w:val="hybridMultilevel"/>
    <w:tmpl w:val="576416D2"/>
    <w:lvl w:ilvl="0" w:tplc="1F30C850">
      <w:start w:val="1"/>
      <w:numFmt w:val="lowerLetter"/>
      <w:lvlText w:val="%1)"/>
      <w:lvlJc w:val="left"/>
      <w:pPr>
        <w:ind w:left="720" w:hanging="360"/>
      </w:pPr>
      <w:rPr>
        <w:rFonts w:hint="default"/>
        <w:color w:val="auto"/>
      </w:rPr>
    </w:lvl>
    <w:lvl w:ilvl="1" w:tplc="504A89DA" w:tentative="1">
      <w:start w:val="1"/>
      <w:numFmt w:val="lowerLetter"/>
      <w:lvlText w:val="%2."/>
      <w:lvlJc w:val="left"/>
      <w:pPr>
        <w:ind w:left="1440" w:hanging="360"/>
      </w:pPr>
    </w:lvl>
    <w:lvl w:ilvl="2" w:tplc="F19A55D4" w:tentative="1">
      <w:start w:val="1"/>
      <w:numFmt w:val="lowerRoman"/>
      <w:lvlText w:val="%3."/>
      <w:lvlJc w:val="right"/>
      <w:pPr>
        <w:ind w:left="2160" w:hanging="180"/>
      </w:pPr>
    </w:lvl>
    <w:lvl w:ilvl="3" w:tplc="33B8A1A8" w:tentative="1">
      <w:start w:val="1"/>
      <w:numFmt w:val="decimal"/>
      <w:lvlText w:val="%4."/>
      <w:lvlJc w:val="left"/>
      <w:pPr>
        <w:ind w:left="2880" w:hanging="360"/>
      </w:pPr>
    </w:lvl>
    <w:lvl w:ilvl="4" w:tplc="3B5CBB48" w:tentative="1">
      <w:start w:val="1"/>
      <w:numFmt w:val="lowerLetter"/>
      <w:lvlText w:val="%5."/>
      <w:lvlJc w:val="left"/>
      <w:pPr>
        <w:ind w:left="3600" w:hanging="360"/>
      </w:pPr>
    </w:lvl>
    <w:lvl w:ilvl="5" w:tplc="4A74C970" w:tentative="1">
      <w:start w:val="1"/>
      <w:numFmt w:val="lowerRoman"/>
      <w:lvlText w:val="%6."/>
      <w:lvlJc w:val="right"/>
      <w:pPr>
        <w:ind w:left="4320" w:hanging="180"/>
      </w:pPr>
    </w:lvl>
    <w:lvl w:ilvl="6" w:tplc="403CBDD0" w:tentative="1">
      <w:start w:val="1"/>
      <w:numFmt w:val="decimal"/>
      <w:lvlText w:val="%7."/>
      <w:lvlJc w:val="left"/>
      <w:pPr>
        <w:ind w:left="5040" w:hanging="360"/>
      </w:pPr>
    </w:lvl>
    <w:lvl w:ilvl="7" w:tplc="64C08EBA" w:tentative="1">
      <w:start w:val="1"/>
      <w:numFmt w:val="lowerLetter"/>
      <w:lvlText w:val="%8."/>
      <w:lvlJc w:val="left"/>
      <w:pPr>
        <w:ind w:left="5760" w:hanging="360"/>
      </w:pPr>
    </w:lvl>
    <w:lvl w:ilvl="8" w:tplc="E4EE0BFA" w:tentative="1">
      <w:start w:val="1"/>
      <w:numFmt w:val="lowerRoman"/>
      <w:lvlText w:val="%9."/>
      <w:lvlJc w:val="right"/>
      <w:pPr>
        <w:ind w:left="6480" w:hanging="180"/>
      </w:pPr>
    </w:lvl>
  </w:abstractNum>
  <w:abstractNum w:abstractNumId="22" w15:restartNumberingAfterBreak="1">
    <w:nsid w:val="2B2A2CD7"/>
    <w:multiLevelType w:val="multilevel"/>
    <w:tmpl w:val="D9EAA83C"/>
    <w:lvl w:ilvl="0">
      <w:start w:val="5"/>
      <w:numFmt w:val="decimal"/>
      <w:lvlText w:val="%1"/>
      <w:lvlJc w:val="left"/>
      <w:pPr>
        <w:ind w:left="435" w:hanging="435"/>
      </w:pPr>
      <w:rPr>
        <w:rFonts w:hint="default"/>
        <w:b/>
      </w:rPr>
    </w:lvl>
    <w:lvl w:ilvl="1">
      <w:start w:val="4"/>
      <w:numFmt w:val="decimal"/>
      <w:lvlText w:val="%1.%2"/>
      <w:lvlJc w:val="left"/>
      <w:pPr>
        <w:ind w:left="795" w:hanging="435"/>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23" w15:restartNumberingAfterBreak="1">
    <w:nsid w:val="2CB60EE8"/>
    <w:multiLevelType w:val="hybridMultilevel"/>
    <w:tmpl w:val="13620434"/>
    <w:lvl w:ilvl="0" w:tplc="B8F89060">
      <w:start w:val="1"/>
      <w:numFmt w:val="bullet"/>
      <w:lvlText w:val="-"/>
      <w:lvlJc w:val="left"/>
      <w:pPr>
        <w:ind w:left="1364" w:hanging="360"/>
      </w:pPr>
      <w:rPr>
        <w:rFonts w:ascii="Arial" w:eastAsia="Calibri" w:hAnsi="Arial" w:cs="Arial" w:hint="default"/>
        <w:color w:val="auto"/>
      </w:rPr>
    </w:lvl>
    <w:lvl w:ilvl="1" w:tplc="4D308AAE" w:tentative="1">
      <w:start w:val="1"/>
      <w:numFmt w:val="bullet"/>
      <w:lvlText w:val="o"/>
      <w:lvlJc w:val="left"/>
      <w:pPr>
        <w:ind w:left="1724" w:hanging="360"/>
      </w:pPr>
      <w:rPr>
        <w:rFonts w:ascii="Courier New" w:hAnsi="Courier New" w:cs="Courier New" w:hint="default"/>
      </w:rPr>
    </w:lvl>
    <w:lvl w:ilvl="2" w:tplc="DA627EEC" w:tentative="1">
      <w:start w:val="1"/>
      <w:numFmt w:val="bullet"/>
      <w:lvlText w:val=""/>
      <w:lvlJc w:val="left"/>
      <w:pPr>
        <w:ind w:left="2444" w:hanging="360"/>
      </w:pPr>
      <w:rPr>
        <w:rFonts w:ascii="Wingdings" w:hAnsi="Wingdings" w:hint="default"/>
      </w:rPr>
    </w:lvl>
    <w:lvl w:ilvl="3" w:tplc="8ECED6C6" w:tentative="1">
      <w:start w:val="1"/>
      <w:numFmt w:val="bullet"/>
      <w:lvlText w:val=""/>
      <w:lvlJc w:val="left"/>
      <w:pPr>
        <w:ind w:left="3164" w:hanging="360"/>
      </w:pPr>
      <w:rPr>
        <w:rFonts w:ascii="Symbol" w:hAnsi="Symbol" w:hint="default"/>
      </w:rPr>
    </w:lvl>
    <w:lvl w:ilvl="4" w:tplc="E36A0F22" w:tentative="1">
      <w:start w:val="1"/>
      <w:numFmt w:val="bullet"/>
      <w:lvlText w:val="o"/>
      <w:lvlJc w:val="left"/>
      <w:pPr>
        <w:ind w:left="3884" w:hanging="360"/>
      </w:pPr>
      <w:rPr>
        <w:rFonts w:ascii="Courier New" w:hAnsi="Courier New" w:cs="Courier New" w:hint="default"/>
      </w:rPr>
    </w:lvl>
    <w:lvl w:ilvl="5" w:tplc="D74C23F6" w:tentative="1">
      <w:start w:val="1"/>
      <w:numFmt w:val="bullet"/>
      <w:lvlText w:val=""/>
      <w:lvlJc w:val="left"/>
      <w:pPr>
        <w:ind w:left="4604" w:hanging="360"/>
      </w:pPr>
      <w:rPr>
        <w:rFonts w:ascii="Wingdings" w:hAnsi="Wingdings" w:hint="default"/>
      </w:rPr>
    </w:lvl>
    <w:lvl w:ilvl="6" w:tplc="EF147ABE" w:tentative="1">
      <w:start w:val="1"/>
      <w:numFmt w:val="bullet"/>
      <w:lvlText w:val=""/>
      <w:lvlJc w:val="left"/>
      <w:pPr>
        <w:ind w:left="5324" w:hanging="360"/>
      </w:pPr>
      <w:rPr>
        <w:rFonts w:ascii="Symbol" w:hAnsi="Symbol" w:hint="default"/>
      </w:rPr>
    </w:lvl>
    <w:lvl w:ilvl="7" w:tplc="4FD2A62C" w:tentative="1">
      <w:start w:val="1"/>
      <w:numFmt w:val="bullet"/>
      <w:lvlText w:val="o"/>
      <w:lvlJc w:val="left"/>
      <w:pPr>
        <w:ind w:left="6044" w:hanging="360"/>
      </w:pPr>
      <w:rPr>
        <w:rFonts w:ascii="Courier New" w:hAnsi="Courier New" w:cs="Courier New" w:hint="default"/>
      </w:rPr>
    </w:lvl>
    <w:lvl w:ilvl="8" w:tplc="97F40498" w:tentative="1">
      <w:start w:val="1"/>
      <w:numFmt w:val="bullet"/>
      <w:lvlText w:val=""/>
      <w:lvlJc w:val="left"/>
      <w:pPr>
        <w:ind w:left="6764" w:hanging="360"/>
      </w:pPr>
      <w:rPr>
        <w:rFonts w:ascii="Wingdings" w:hAnsi="Wingdings" w:hint="default"/>
      </w:rPr>
    </w:lvl>
  </w:abstractNum>
  <w:abstractNum w:abstractNumId="24" w15:restartNumberingAfterBreak="1">
    <w:nsid w:val="2D0564D4"/>
    <w:multiLevelType w:val="hybridMultilevel"/>
    <w:tmpl w:val="D37617D4"/>
    <w:lvl w:ilvl="0" w:tplc="9A005EA8">
      <w:start w:val="1"/>
      <w:numFmt w:val="bullet"/>
      <w:lvlText w:val="-"/>
      <w:lvlJc w:val="left"/>
      <w:pPr>
        <w:ind w:left="720" w:hanging="360"/>
      </w:pPr>
      <w:rPr>
        <w:rFonts w:ascii="Arial" w:eastAsia="Calibri" w:hAnsi="Arial" w:cs="Arial" w:hint="default"/>
        <w:color w:val="auto"/>
      </w:rPr>
    </w:lvl>
    <w:lvl w:ilvl="1" w:tplc="CE9E006C" w:tentative="1">
      <w:start w:val="1"/>
      <w:numFmt w:val="bullet"/>
      <w:lvlText w:val="o"/>
      <w:lvlJc w:val="left"/>
      <w:pPr>
        <w:ind w:left="1440" w:hanging="360"/>
      </w:pPr>
      <w:rPr>
        <w:rFonts w:ascii="Courier New" w:hAnsi="Courier New" w:cs="Courier New" w:hint="default"/>
      </w:rPr>
    </w:lvl>
    <w:lvl w:ilvl="2" w:tplc="701434D2" w:tentative="1">
      <w:start w:val="1"/>
      <w:numFmt w:val="bullet"/>
      <w:lvlText w:val=""/>
      <w:lvlJc w:val="left"/>
      <w:pPr>
        <w:ind w:left="2160" w:hanging="360"/>
      </w:pPr>
      <w:rPr>
        <w:rFonts w:ascii="Wingdings" w:hAnsi="Wingdings" w:hint="default"/>
      </w:rPr>
    </w:lvl>
    <w:lvl w:ilvl="3" w:tplc="B570337E" w:tentative="1">
      <w:start w:val="1"/>
      <w:numFmt w:val="bullet"/>
      <w:lvlText w:val=""/>
      <w:lvlJc w:val="left"/>
      <w:pPr>
        <w:ind w:left="2880" w:hanging="360"/>
      </w:pPr>
      <w:rPr>
        <w:rFonts w:ascii="Symbol" w:hAnsi="Symbol" w:hint="default"/>
      </w:rPr>
    </w:lvl>
    <w:lvl w:ilvl="4" w:tplc="DDC8C12C" w:tentative="1">
      <w:start w:val="1"/>
      <w:numFmt w:val="bullet"/>
      <w:lvlText w:val="o"/>
      <w:lvlJc w:val="left"/>
      <w:pPr>
        <w:ind w:left="3600" w:hanging="360"/>
      </w:pPr>
      <w:rPr>
        <w:rFonts w:ascii="Courier New" w:hAnsi="Courier New" w:cs="Courier New" w:hint="default"/>
      </w:rPr>
    </w:lvl>
    <w:lvl w:ilvl="5" w:tplc="6784C032" w:tentative="1">
      <w:start w:val="1"/>
      <w:numFmt w:val="bullet"/>
      <w:lvlText w:val=""/>
      <w:lvlJc w:val="left"/>
      <w:pPr>
        <w:ind w:left="4320" w:hanging="360"/>
      </w:pPr>
      <w:rPr>
        <w:rFonts w:ascii="Wingdings" w:hAnsi="Wingdings" w:hint="default"/>
      </w:rPr>
    </w:lvl>
    <w:lvl w:ilvl="6" w:tplc="F89AD5D0" w:tentative="1">
      <w:start w:val="1"/>
      <w:numFmt w:val="bullet"/>
      <w:lvlText w:val=""/>
      <w:lvlJc w:val="left"/>
      <w:pPr>
        <w:ind w:left="5040" w:hanging="360"/>
      </w:pPr>
      <w:rPr>
        <w:rFonts w:ascii="Symbol" w:hAnsi="Symbol" w:hint="default"/>
      </w:rPr>
    </w:lvl>
    <w:lvl w:ilvl="7" w:tplc="18E42C12" w:tentative="1">
      <w:start w:val="1"/>
      <w:numFmt w:val="bullet"/>
      <w:lvlText w:val="o"/>
      <w:lvlJc w:val="left"/>
      <w:pPr>
        <w:ind w:left="5760" w:hanging="360"/>
      </w:pPr>
      <w:rPr>
        <w:rFonts w:ascii="Courier New" w:hAnsi="Courier New" w:cs="Courier New" w:hint="default"/>
      </w:rPr>
    </w:lvl>
    <w:lvl w:ilvl="8" w:tplc="278EC8D4" w:tentative="1">
      <w:start w:val="1"/>
      <w:numFmt w:val="bullet"/>
      <w:lvlText w:val=""/>
      <w:lvlJc w:val="left"/>
      <w:pPr>
        <w:ind w:left="6480" w:hanging="360"/>
      </w:pPr>
      <w:rPr>
        <w:rFonts w:ascii="Wingdings" w:hAnsi="Wingdings" w:hint="default"/>
      </w:rPr>
    </w:lvl>
  </w:abstractNum>
  <w:abstractNum w:abstractNumId="25" w15:restartNumberingAfterBreak="1">
    <w:nsid w:val="2E8603F1"/>
    <w:multiLevelType w:val="hybridMultilevel"/>
    <w:tmpl w:val="576416D2"/>
    <w:lvl w:ilvl="0" w:tplc="7E4A4B90">
      <w:start w:val="1"/>
      <w:numFmt w:val="lowerLetter"/>
      <w:lvlText w:val="%1)"/>
      <w:lvlJc w:val="left"/>
      <w:pPr>
        <w:ind w:left="720" w:hanging="360"/>
      </w:pPr>
      <w:rPr>
        <w:rFonts w:hint="default"/>
        <w:color w:val="auto"/>
      </w:rPr>
    </w:lvl>
    <w:lvl w:ilvl="1" w:tplc="31C47916" w:tentative="1">
      <w:start w:val="1"/>
      <w:numFmt w:val="lowerLetter"/>
      <w:lvlText w:val="%2."/>
      <w:lvlJc w:val="left"/>
      <w:pPr>
        <w:ind w:left="1440" w:hanging="360"/>
      </w:pPr>
    </w:lvl>
    <w:lvl w:ilvl="2" w:tplc="D3E0E354" w:tentative="1">
      <w:start w:val="1"/>
      <w:numFmt w:val="lowerRoman"/>
      <w:lvlText w:val="%3."/>
      <w:lvlJc w:val="right"/>
      <w:pPr>
        <w:ind w:left="2160" w:hanging="180"/>
      </w:pPr>
    </w:lvl>
    <w:lvl w:ilvl="3" w:tplc="C52A9794" w:tentative="1">
      <w:start w:val="1"/>
      <w:numFmt w:val="decimal"/>
      <w:lvlText w:val="%4."/>
      <w:lvlJc w:val="left"/>
      <w:pPr>
        <w:ind w:left="2880" w:hanging="360"/>
      </w:pPr>
    </w:lvl>
    <w:lvl w:ilvl="4" w:tplc="B4C09C5E" w:tentative="1">
      <w:start w:val="1"/>
      <w:numFmt w:val="lowerLetter"/>
      <w:lvlText w:val="%5."/>
      <w:lvlJc w:val="left"/>
      <w:pPr>
        <w:ind w:left="3600" w:hanging="360"/>
      </w:pPr>
    </w:lvl>
    <w:lvl w:ilvl="5" w:tplc="382A1BBE" w:tentative="1">
      <w:start w:val="1"/>
      <w:numFmt w:val="lowerRoman"/>
      <w:lvlText w:val="%6."/>
      <w:lvlJc w:val="right"/>
      <w:pPr>
        <w:ind w:left="4320" w:hanging="180"/>
      </w:pPr>
    </w:lvl>
    <w:lvl w:ilvl="6" w:tplc="AE36BD2A" w:tentative="1">
      <w:start w:val="1"/>
      <w:numFmt w:val="decimal"/>
      <w:lvlText w:val="%7."/>
      <w:lvlJc w:val="left"/>
      <w:pPr>
        <w:ind w:left="5040" w:hanging="360"/>
      </w:pPr>
    </w:lvl>
    <w:lvl w:ilvl="7" w:tplc="992A466E" w:tentative="1">
      <w:start w:val="1"/>
      <w:numFmt w:val="lowerLetter"/>
      <w:lvlText w:val="%8."/>
      <w:lvlJc w:val="left"/>
      <w:pPr>
        <w:ind w:left="5760" w:hanging="360"/>
      </w:pPr>
    </w:lvl>
    <w:lvl w:ilvl="8" w:tplc="75968906" w:tentative="1">
      <w:start w:val="1"/>
      <w:numFmt w:val="lowerRoman"/>
      <w:lvlText w:val="%9."/>
      <w:lvlJc w:val="right"/>
      <w:pPr>
        <w:ind w:left="6480" w:hanging="180"/>
      </w:pPr>
    </w:lvl>
  </w:abstractNum>
  <w:abstractNum w:abstractNumId="26" w15:restartNumberingAfterBreak="1">
    <w:nsid w:val="34EF02C1"/>
    <w:multiLevelType w:val="multilevel"/>
    <w:tmpl w:val="2934129E"/>
    <w:styleLink w:val="Estilo21"/>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35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1">
    <w:nsid w:val="36035A1B"/>
    <w:multiLevelType w:val="hybridMultilevel"/>
    <w:tmpl w:val="D012E3AE"/>
    <w:lvl w:ilvl="0" w:tplc="5A2A73C0">
      <w:start w:val="1"/>
      <w:numFmt w:val="lowerLetter"/>
      <w:lvlText w:val="%1)"/>
      <w:lvlJc w:val="left"/>
      <w:pPr>
        <w:ind w:left="1004" w:hanging="360"/>
      </w:pPr>
      <w:rPr>
        <w:b/>
        <w:bCs/>
        <w:color w:val="auto"/>
      </w:rPr>
    </w:lvl>
    <w:lvl w:ilvl="1" w:tplc="28F837C4" w:tentative="1">
      <w:start w:val="1"/>
      <w:numFmt w:val="lowerLetter"/>
      <w:lvlText w:val="%2."/>
      <w:lvlJc w:val="left"/>
      <w:pPr>
        <w:ind w:left="1724" w:hanging="360"/>
      </w:pPr>
    </w:lvl>
    <w:lvl w:ilvl="2" w:tplc="D098DC48" w:tentative="1">
      <w:start w:val="1"/>
      <w:numFmt w:val="lowerRoman"/>
      <w:lvlText w:val="%3."/>
      <w:lvlJc w:val="right"/>
      <w:pPr>
        <w:ind w:left="2444" w:hanging="180"/>
      </w:pPr>
    </w:lvl>
    <w:lvl w:ilvl="3" w:tplc="2F16AFEE" w:tentative="1">
      <w:start w:val="1"/>
      <w:numFmt w:val="decimal"/>
      <w:lvlText w:val="%4."/>
      <w:lvlJc w:val="left"/>
      <w:pPr>
        <w:ind w:left="3164" w:hanging="360"/>
      </w:pPr>
    </w:lvl>
    <w:lvl w:ilvl="4" w:tplc="B46C0B4C" w:tentative="1">
      <w:start w:val="1"/>
      <w:numFmt w:val="lowerLetter"/>
      <w:lvlText w:val="%5."/>
      <w:lvlJc w:val="left"/>
      <w:pPr>
        <w:ind w:left="3884" w:hanging="360"/>
      </w:pPr>
    </w:lvl>
    <w:lvl w:ilvl="5" w:tplc="E88E37DC" w:tentative="1">
      <w:start w:val="1"/>
      <w:numFmt w:val="lowerRoman"/>
      <w:lvlText w:val="%6."/>
      <w:lvlJc w:val="right"/>
      <w:pPr>
        <w:ind w:left="4604" w:hanging="180"/>
      </w:pPr>
    </w:lvl>
    <w:lvl w:ilvl="6" w:tplc="3C0027BE" w:tentative="1">
      <w:start w:val="1"/>
      <w:numFmt w:val="decimal"/>
      <w:lvlText w:val="%7."/>
      <w:lvlJc w:val="left"/>
      <w:pPr>
        <w:ind w:left="5324" w:hanging="360"/>
      </w:pPr>
    </w:lvl>
    <w:lvl w:ilvl="7" w:tplc="194CD2DC" w:tentative="1">
      <w:start w:val="1"/>
      <w:numFmt w:val="lowerLetter"/>
      <w:lvlText w:val="%8."/>
      <w:lvlJc w:val="left"/>
      <w:pPr>
        <w:ind w:left="6044" w:hanging="360"/>
      </w:pPr>
    </w:lvl>
    <w:lvl w:ilvl="8" w:tplc="F6B64A0A" w:tentative="1">
      <w:start w:val="1"/>
      <w:numFmt w:val="lowerRoman"/>
      <w:lvlText w:val="%9."/>
      <w:lvlJc w:val="right"/>
      <w:pPr>
        <w:ind w:left="6764" w:hanging="180"/>
      </w:pPr>
    </w:lvl>
  </w:abstractNum>
  <w:abstractNum w:abstractNumId="28" w15:restartNumberingAfterBreak="1">
    <w:nsid w:val="3AD25495"/>
    <w:multiLevelType w:val="multilevel"/>
    <w:tmpl w:val="5614AFC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1">
    <w:nsid w:val="3E5C145A"/>
    <w:multiLevelType w:val="hybridMultilevel"/>
    <w:tmpl w:val="FF6099F2"/>
    <w:lvl w:ilvl="0" w:tplc="C41C1F4A">
      <w:start w:val="1"/>
      <w:numFmt w:val="bullet"/>
      <w:lvlText w:val=""/>
      <w:lvlJc w:val="left"/>
      <w:pPr>
        <w:ind w:left="1637" w:hanging="360"/>
      </w:pPr>
      <w:rPr>
        <w:rFonts w:ascii="Symbol" w:hAnsi="Symbol" w:hint="default"/>
      </w:rPr>
    </w:lvl>
    <w:lvl w:ilvl="1" w:tplc="BF386F46" w:tentative="1">
      <w:start w:val="1"/>
      <w:numFmt w:val="bullet"/>
      <w:lvlText w:val="o"/>
      <w:lvlJc w:val="left"/>
      <w:pPr>
        <w:ind w:left="2357" w:hanging="360"/>
      </w:pPr>
      <w:rPr>
        <w:rFonts w:ascii="Courier New" w:hAnsi="Courier New" w:cs="Courier New" w:hint="default"/>
      </w:rPr>
    </w:lvl>
    <w:lvl w:ilvl="2" w:tplc="3B0C88D6" w:tentative="1">
      <w:start w:val="1"/>
      <w:numFmt w:val="bullet"/>
      <w:lvlText w:val=""/>
      <w:lvlJc w:val="left"/>
      <w:pPr>
        <w:ind w:left="3077" w:hanging="360"/>
      </w:pPr>
      <w:rPr>
        <w:rFonts w:ascii="Wingdings" w:hAnsi="Wingdings" w:hint="default"/>
      </w:rPr>
    </w:lvl>
    <w:lvl w:ilvl="3" w:tplc="E544132A" w:tentative="1">
      <w:start w:val="1"/>
      <w:numFmt w:val="bullet"/>
      <w:lvlText w:val=""/>
      <w:lvlJc w:val="left"/>
      <w:pPr>
        <w:ind w:left="3797" w:hanging="360"/>
      </w:pPr>
      <w:rPr>
        <w:rFonts w:ascii="Symbol" w:hAnsi="Symbol" w:hint="default"/>
      </w:rPr>
    </w:lvl>
    <w:lvl w:ilvl="4" w:tplc="B3AC7CA6" w:tentative="1">
      <w:start w:val="1"/>
      <w:numFmt w:val="bullet"/>
      <w:lvlText w:val="o"/>
      <w:lvlJc w:val="left"/>
      <w:pPr>
        <w:ind w:left="4517" w:hanging="360"/>
      </w:pPr>
      <w:rPr>
        <w:rFonts w:ascii="Courier New" w:hAnsi="Courier New" w:cs="Courier New" w:hint="default"/>
      </w:rPr>
    </w:lvl>
    <w:lvl w:ilvl="5" w:tplc="85B86526" w:tentative="1">
      <w:start w:val="1"/>
      <w:numFmt w:val="bullet"/>
      <w:lvlText w:val=""/>
      <w:lvlJc w:val="left"/>
      <w:pPr>
        <w:ind w:left="5237" w:hanging="360"/>
      </w:pPr>
      <w:rPr>
        <w:rFonts w:ascii="Wingdings" w:hAnsi="Wingdings" w:hint="default"/>
      </w:rPr>
    </w:lvl>
    <w:lvl w:ilvl="6" w:tplc="D7B4A244" w:tentative="1">
      <w:start w:val="1"/>
      <w:numFmt w:val="bullet"/>
      <w:lvlText w:val=""/>
      <w:lvlJc w:val="left"/>
      <w:pPr>
        <w:ind w:left="5957" w:hanging="360"/>
      </w:pPr>
      <w:rPr>
        <w:rFonts w:ascii="Symbol" w:hAnsi="Symbol" w:hint="default"/>
      </w:rPr>
    </w:lvl>
    <w:lvl w:ilvl="7" w:tplc="BA9EE406" w:tentative="1">
      <w:start w:val="1"/>
      <w:numFmt w:val="bullet"/>
      <w:lvlText w:val="o"/>
      <w:lvlJc w:val="left"/>
      <w:pPr>
        <w:ind w:left="6677" w:hanging="360"/>
      </w:pPr>
      <w:rPr>
        <w:rFonts w:ascii="Courier New" w:hAnsi="Courier New" w:cs="Courier New" w:hint="default"/>
      </w:rPr>
    </w:lvl>
    <w:lvl w:ilvl="8" w:tplc="5C42DE88" w:tentative="1">
      <w:start w:val="1"/>
      <w:numFmt w:val="bullet"/>
      <w:lvlText w:val=""/>
      <w:lvlJc w:val="left"/>
      <w:pPr>
        <w:ind w:left="7397" w:hanging="360"/>
      </w:pPr>
      <w:rPr>
        <w:rFonts w:ascii="Wingdings" w:hAnsi="Wingdings" w:hint="default"/>
      </w:rPr>
    </w:lvl>
  </w:abstractNum>
  <w:abstractNum w:abstractNumId="30" w15:restartNumberingAfterBreak="1">
    <w:nsid w:val="40912EAF"/>
    <w:multiLevelType w:val="hybridMultilevel"/>
    <w:tmpl w:val="F124A878"/>
    <w:lvl w:ilvl="0" w:tplc="0F0A71D4">
      <w:start w:val="1"/>
      <w:numFmt w:val="decimal"/>
      <w:lvlText w:val="2. %1"/>
      <w:lvlJc w:val="left"/>
      <w:pPr>
        <w:ind w:left="720" w:hanging="360"/>
      </w:pPr>
      <w:rPr>
        <w:rFonts w:hint="default"/>
      </w:rPr>
    </w:lvl>
    <w:lvl w:ilvl="1" w:tplc="4274B008" w:tentative="1">
      <w:start w:val="1"/>
      <w:numFmt w:val="lowerLetter"/>
      <w:lvlText w:val="%2."/>
      <w:lvlJc w:val="left"/>
      <w:pPr>
        <w:ind w:left="1440" w:hanging="360"/>
      </w:pPr>
    </w:lvl>
    <w:lvl w:ilvl="2" w:tplc="AA60994A" w:tentative="1">
      <w:start w:val="1"/>
      <w:numFmt w:val="lowerRoman"/>
      <w:lvlText w:val="%3."/>
      <w:lvlJc w:val="right"/>
      <w:pPr>
        <w:ind w:left="2160" w:hanging="180"/>
      </w:pPr>
    </w:lvl>
    <w:lvl w:ilvl="3" w:tplc="22CC517A" w:tentative="1">
      <w:start w:val="1"/>
      <w:numFmt w:val="decimal"/>
      <w:lvlText w:val="%4."/>
      <w:lvlJc w:val="left"/>
      <w:pPr>
        <w:ind w:left="2880" w:hanging="360"/>
      </w:pPr>
    </w:lvl>
    <w:lvl w:ilvl="4" w:tplc="507C19E2" w:tentative="1">
      <w:start w:val="1"/>
      <w:numFmt w:val="lowerLetter"/>
      <w:lvlText w:val="%5."/>
      <w:lvlJc w:val="left"/>
      <w:pPr>
        <w:ind w:left="3600" w:hanging="360"/>
      </w:pPr>
    </w:lvl>
    <w:lvl w:ilvl="5" w:tplc="30F8DF34" w:tentative="1">
      <w:start w:val="1"/>
      <w:numFmt w:val="lowerRoman"/>
      <w:lvlText w:val="%6."/>
      <w:lvlJc w:val="right"/>
      <w:pPr>
        <w:ind w:left="4320" w:hanging="180"/>
      </w:pPr>
    </w:lvl>
    <w:lvl w:ilvl="6" w:tplc="8B12C2B6" w:tentative="1">
      <w:start w:val="1"/>
      <w:numFmt w:val="decimal"/>
      <w:lvlText w:val="%7."/>
      <w:lvlJc w:val="left"/>
      <w:pPr>
        <w:ind w:left="5040" w:hanging="360"/>
      </w:pPr>
    </w:lvl>
    <w:lvl w:ilvl="7" w:tplc="4168B522" w:tentative="1">
      <w:start w:val="1"/>
      <w:numFmt w:val="lowerLetter"/>
      <w:lvlText w:val="%8."/>
      <w:lvlJc w:val="left"/>
      <w:pPr>
        <w:ind w:left="5760" w:hanging="360"/>
      </w:pPr>
    </w:lvl>
    <w:lvl w:ilvl="8" w:tplc="85DE174C" w:tentative="1">
      <w:start w:val="1"/>
      <w:numFmt w:val="lowerRoman"/>
      <w:lvlText w:val="%9."/>
      <w:lvlJc w:val="right"/>
      <w:pPr>
        <w:ind w:left="6480" w:hanging="180"/>
      </w:pPr>
    </w:lvl>
  </w:abstractNum>
  <w:abstractNum w:abstractNumId="31" w15:restartNumberingAfterBreak="1">
    <w:nsid w:val="42185AF3"/>
    <w:multiLevelType w:val="hybridMultilevel"/>
    <w:tmpl w:val="BB1EDFE8"/>
    <w:lvl w:ilvl="0" w:tplc="5D0ADF0E">
      <w:start w:val="1"/>
      <w:numFmt w:val="lowerLetter"/>
      <w:lvlText w:val="%1)"/>
      <w:lvlJc w:val="left"/>
      <w:pPr>
        <w:ind w:left="720" w:hanging="360"/>
      </w:pPr>
    </w:lvl>
    <w:lvl w:ilvl="1" w:tplc="BD3632DE" w:tentative="1">
      <w:start w:val="1"/>
      <w:numFmt w:val="lowerLetter"/>
      <w:lvlText w:val="%2."/>
      <w:lvlJc w:val="left"/>
      <w:pPr>
        <w:ind w:left="1440" w:hanging="360"/>
      </w:pPr>
    </w:lvl>
    <w:lvl w:ilvl="2" w:tplc="BF9C7244" w:tentative="1">
      <w:start w:val="1"/>
      <w:numFmt w:val="lowerRoman"/>
      <w:lvlText w:val="%3."/>
      <w:lvlJc w:val="right"/>
      <w:pPr>
        <w:ind w:left="2160" w:hanging="180"/>
      </w:pPr>
    </w:lvl>
    <w:lvl w:ilvl="3" w:tplc="FB6864A6" w:tentative="1">
      <w:start w:val="1"/>
      <w:numFmt w:val="decimal"/>
      <w:lvlText w:val="%4."/>
      <w:lvlJc w:val="left"/>
      <w:pPr>
        <w:ind w:left="2880" w:hanging="360"/>
      </w:pPr>
    </w:lvl>
    <w:lvl w:ilvl="4" w:tplc="A468C25C" w:tentative="1">
      <w:start w:val="1"/>
      <w:numFmt w:val="lowerLetter"/>
      <w:lvlText w:val="%5."/>
      <w:lvlJc w:val="left"/>
      <w:pPr>
        <w:ind w:left="3600" w:hanging="360"/>
      </w:pPr>
    </w:lvl>
    <w:lvl w:ilvl="5" w:tplc="F4E6B4BA" w:tentative="1">
      <w:start w:val="1"/>
      <w:numFmt w:val="lowerRoman"/>
      <w:lvlText w:val="%6."/>
      <w:lvlJc w:val="right"/>
      <w:pPr>
        <w:ind w:left="4320" w:hanging="180"/>
      </w:pPr>
    </w:lvl>
    <w:lvl w:ilvl="6" w:tplc="D6F647D0" w:tentative="1">
      <w:start w:val="1"/>
      <w:numFmt w:val="decimal"/>
      <w:lvlText w:val="%7."/>
      <w:lvlJc w:val="left"/>
      <w:pPr>
        <w:ind w:left="5040" w:hanging="360"/>
      </w:pPr>
    </w:lvl>
    <w:lvl w:ilvl="7" w:tplc="46CA24D6" w:tentative="1">
      <w:start w:val="1"/>
      <w:numFmt w:val="lowerLetter"/>
      <w:lvlText w:val="%8."/>
      <w:lvlJc w:val="left"/>
      <w:pPr>
        <w:ind w:left="5760" w:hanging="360"/>
      </w:pPr>
    </w:lvl>
    <w:lvl w:ilvl="8" w:tplc="85FC8FF4" w:tentative="1">
      <w:start w:val="1"/>
      <w:numFmt w:val="lowerRoman"/>
      <w:lvlText w:val="%9."/>
      <w:lvlJc w:val="right"/>
      <w:pPr>
        <w:ind w:left="6480" w:hanging="180"/>
      </w:pPr>
    </w:lvl>
  </w:abstractNum>
  <w:abstractNum w:abstractNumId="32" w15:restartNumberingAfterBreak="1">
    <w:nsid w:val="4544767C"/>
    <w:multiLevelType w:val="hybridMultilevel"/>
    <w:tmpl w:val="953CA24A"/>
    <w:lvl w:ilvl="0" w:tplc="27B82C5A">
      <w:start w:val="1"/>
      <w:numFmt w:val="lowerLetter"/>
      <w:lvlText w:val="%1."/>
      <w:lvlJc w:val="left"/>
      <w:pPr>
        <w:ind w:left="1440" w:hanging="360"/>
      </w:pPr>
    </w:lvl>
    <w:lvl w:ilvl="1" w:tplc="FB244D4E" w:tentative="1">
      <w:start w:val="1"/>
      <w:numFmt w:val="lowerLetter"/>
      <w:lvlText w:val="%2."/>
      <w:lvlJc w:val="left"/>
      <w:pPr>
        <w:ind w:left="2160" w:hanging="360"/>
      </w:pPr>
    </w:lvl>
    <w:lvl w:ilvl="2" w:tplc="FB323A34" w:tentative="1">
      <w:start w:val="1"/>
      <w:numFmt w:val="lowerRoman"/>
      <w:lvlText w:val="%3."/>
      <w:lvlJc w:val="right"/>
      <w:pPr>
        <w:ind w:left="2880" w:hanging="180"/>
      </w:pPr>
    </w:lvl>
    <w:lvl w:ilvl="3" w:tplc="5B8C64C4" w:tentative="1">
      <w:start w:val="1"/>
      <w:numFmt w:val="decimal"/>
      <w:lvlText w:val="%4."/>
      <w:lvlJc w:val="left"/>
      <w:pPr>
        <w:ind w:left="3600" w:hanging="360"/>
      </w:pPr>
    </w:lvl>
    <w:lvl w:ilvl="4" w:tplc="3370CB4E" w:tentative="1">
      <w:start w:val="1"/>
      <w:numFmt w:val="lowerLetter"/>
      <w:lvlText w:val="%5."/>
      <w:lvlJc w:val="left"/>
      <w:pPr>
        <w:ind w:left="4320" w:hanging="360"/>
      </w:pPr>
    </w:lvl>
    <w:lvl w:ilvl="5" w:tplc="0B6EC716" w:tentative="1">
      <w:start w:val="1"/>
      <w:numFmt w:val="lowerRoman"/>
      <w:lvlText w:val="%6."/>
      <w:lvlJc w:val="right"/>
      <w:pPr>
        <w:ind w:left="5040" w:hanging="180"/>
      </w:pPr>
    </w:lvl>
    <w:lvl w:ilvl="6" w:tplc="2CE0EA02" w:tentative="1">
      <w:start w:val="1"/>
      <w:numFmt w:val="decimal"/>
      <w:lvlText w:val="%7."/>
      <w:lvlJc w:val="left"/>
      <w:pPr>
        <w:ind w:left="5760" w:hanging="360"/>
      </w:pPr>
    </w:lvl>
    <w:lvl w:ilvl="7" w:tplc="0E6A4462" w:tentative="1">
      <w:start w:val="1"/>
      <w:numFmt w:val="lowerLetter"/>
      <w:lvlText w:val="%8."/>
      <w:lvlJc w:val="left"/>
      <w:pPr>
        <w:ind w:left="6480" w:hanging="360"/>
      </w:pPr>
    </w:lvl>
    <w:lvl w:ilvl="8" w:tplc="EF9A8332" w:tentative="1">
      <w:start w:val="1"/>
      <w:numFmt w:val="lowerRoman"/>
      <w:lvlText w:val="%9."/>
      <w:lvlJc w:val="right"/>
      <w:pPr>
        <w:ind w:left="7200" w:hanging="180"/>
      </w:pPr>
    </w:lvl>
  </w:abstractNum>
  <w:abstractNum w:abstractNumId="33" w15:restartNumberingAfterBreak="1">
    <w:nsid w:val="47F53661"/>
    <w:multiLevelType w:val="hybridMultilevel"/>
    <w:tmpl w:val="576416D2"/>
    <w:lvl w:ilvl="0" w:tplc="1236E822">
      <w:start w:val="1"/>
      <w:numFmt w:val="lowerLetter"/>
      <w:lvlText w:val="%1)"/>
      <w:lvlJc w:val="left"/>
      <w:pPr>
        <w:ind w:left="720" w:hanging="360"/>
      </w:pPr>
      <w:rPr>
        <w:rFonts w:hint="default"/>
        <w:color w:val="auto"/>
      </w:rPr>
    </w:lvl>
    <w:lvl w:ilvl="1" w:tplc="26B8CAD4" w:tentative="1">
      <w:start w:val="1"/>
      <w:numFmt w:val="lowerLetter"/>
      <w:lvlText w:val="%2."/>
      <w:lvlJc w:val="left"/>
      <w:pPr>
        <w:ind w:left="1440" w:hanging="360"/>
      </w:pPr>
    </w:lvl>
    <w:lvl w:ilvl="2" w:tplc="A7420710" w:tentative="1">
      <w:start w:val="1"/>
      <w:numFmt w:val="lowerRoman"/>
      <w:lvlText w:val="%3."/>
      <w:lvlJc w:val="right"/>
      <w:pPr>
        <w:ind w:left="2160" w:hanging="180"/>
      </w:pPr>
    </w:lvl>
    <w:lvl w:ilvl="3" w:tplc="3E8A8328" w:tentative="1">
      <w:start w:val="1"/>
      <w:numFmt w:val="decimal"/>
      <w:lvlText w:val="%4."/>
      <w:lvlJc w:val="left"/>
      <w:pPr>
        <w:ind w:left="2880" w:hanging="360"/>
      </w:pPr>
    </w:lvl>
    <w:lvl w:ilvl="4" w:tplc="2CDC3D40" w:tentative="1">
      <w:start w:val="1"/>
      <w:numFmt w:val="lowerLetter"/>
      <w:lvlText w:val="%5."/>
      <w:lvlJc w:val="left"/>
      <w:pPr>
        <w:ind w:left="3600" w:hanging="360"/>
      </w:pPr>
    </w:lvl>
    <w:lvl w:ilvl="5" w:tplc="200E1590" w:tentative="1">
      <w:start w:val="1"/>
      <w:numFmt w:val="lowerRoman"/>
      <w:lvlText w:val="%6."/>
      <w:lvlJc w:val="right"/>
      <w:pPr>
        <w:ind w:left="4320" w:hanging="180"/>
      </w:pPr>
    </w:lvl>
    <w:lvl w:ilvl="6" w:tplc="92A8B17C" w:tentative="1">
      <w:start w:val="1"/>
      <w:numFmt w:val="decimal"/>
      <w:lvlText w:val="%7."/>
      <w:lvlJc w:val="left"/>
      <w:pPr>
        <w:ind w:left="5040" w:hanging="360"/>
      </w:pPr>
    </w:lvl>
    <w:lvl w:ilvl="7" w:tplc="7A045596" w:tentative="1">
      <w:start w:val="1"/>
      <w:numFmt w:val="lowerLetter"/>
      <w:lvlText w:val="%8."/>
      <w:lvlJc w:val="left"/>
      <w:pPr>
        <w:ind w:left="5760" w:hanging="360"/>
      </w:pPr>
    </w:lvl>
    <w:lvl w:ilvl="8" w:tplc="B9CA1680" w:tentative="1">
      <w:start w:val="1"/>
      <w:numFmt w:val="lowerRoman"/>
      <w:lvlText w:val="%9."/>
      <w:lvlJc w:val="right"/>
      <w:pPr>
        <w:ind w:left="6480" w:hanging="180"/>
      </w:pPr>
    </w:lvl>
  </w:abstractNum>
  <w:abstractNum w:abstractNumId="34" w15:restartNumberingAfterBreak="1">
    <w:nsid w:val="489D7779"/>
    <w:multiLevelType w:val="hybridMultilevel"/>
    <w:tmpl w:val="6C847B12"/>
    <w:lvl w:ilvl="0" w:tplc="ADCCF528">
      <w:start w:val="1"/>
      <w:numFmt w:val="bullet"/>
      <w:lvlText w:val="-"/>
      <w:lvlJc w:val="left"/>
      <w:pPr>
        <w:ind w:left="720" w:hanging="360"/>
      </w:pPr>
      <w:rPr>
        <w:rFonts w:ascii="Arial" w:eastAsia="Calibri" w:hAnsi="Arial" w:cs="Arial" w:hint="default"/>
        <w:color w:val="auto"/>
      </w:rPr>
    </w:lvl>
    <w:lvl w:ilvl="1" w:tplc="BF98E1F0" w:tentative="1">
      <w:start w:val="1"/>
      <w:numFmt w:val="bullet"/>
      <w:lvlText w:val="o"/>
      <w:lvlJc w:val="left"/>
      <w:pPr>
        <w:ind w:left="1440" w:hanging="360"/>
      </w:pPr>
      <w:rPr>
        <w:rFonts w:ascii="Courier New" w:hAnsi="Courier New" w:cs="Courier New" w:hint="default"/>
      </w:rPr>
    </w:lvl>
    <w:lvl w:ilvl="2" w:tplc="34CE1B54" w:tentative="1">
      <w:start w:val="1"/>
      <w:numFmt w:val="bullet"/>
      <w:lvlText w:val=""/>
      <w:lvlJc w:val="left"/>
      <w:pPr>
        <w:ind w:left="2160" w:hanging="360"/>
      </w:pPr>
      <w:rPr>
        <w:rFonts w:ascii="Wingdings" w:hAnsi="Wingdings" w:hint="default"/>
      </w:rPr>
    </w:lvl>
    <w:lvl w:ilvl="3" w:tplc="BBF2B9E2" w:tentative="1">
      <w:start w:val="1"/>
      <w:numFmt w:val="bullet"/>
      <w:lvlText w:val=""/>
      <w:lvlJc w:val="left"/>
      <w:pPr>
        <w:ind w:left="2880" w:hanging="360"/>
      </w:pPr>
      <w:rPr>
        <w:rFonts w:ascii="Symbol" w:hAnsi="Symbol" w:hint="default"/>
      </w:rPr>
    </w:lvl>
    <w:lvl w:ilvl="4" w:tplc="A918A162" w:tentative="1">
      <w:start w:val="1"/>
      <w:numFmt w:val="bullet"/>
      <w:lvlText w:val="o"/>
      <w:lvlJc w:val="left"/>
      <w:pPr>
        <w:ind w:left="3600" w:hanging="360"/>
      </w:pPr>
      <w:rPr>
        <w:rFonts w:ascii="Courier New" w:hAnsi="Courier New" w:cs="Courier New" w:hint="default"/>
      </w:rPr>
    </w:lvl>
    <w:lvl w:ilvl="5" w:tplc="95148606" w:tentative="1">
      <w:start w:val="1"/>
      <w:numFmt w:val="bullet"/>
      <w:lvlText w:val=""/>
      <w:lvlJc w:val="left"/>
      <w:pPr>
        <w:ind w:left="4320" w:hanging="360"/>
      </w:pPr>
      <w:rPr>
        <w:rFonts w:ascii="Wingdings" w:hAnsi="Wingdings" w:hint="default"/>
      </w:rPr>
    </w:lvl>
    <w:lvl w:ilvl="6" w:tplc="395CF152" w:tentative="1">
      <w:start w:val="1"/>
      <w:numFmt w:val="bullet"/>
      <w:lvlText w:val=""/>
      <w:lvlJc w:val="left"/>
      <w:pPr>
        <w:ind w:left="5040" w:hanging="360"/>
      </w:pPr>
      <w:rPr>
        <w:rFonts w:ascii="Symbol" w:hAnsi="Symbol" w:hint="default"/>
      </w:rPr>
    </w:lvl>
    <w:lvl w:ilvl="7" w:tplc="A014D094" w:tentative="1">
      <w:start w:val="1"/>
      <w:numFmt w:val="bullet"/>
      <w:lvlText w:val="o"/>
      <w:lvlJc w:val="left"/>
      <w:pPr>
        <w:ind w:left="5760" w:hanging="360"/>
      </w:pPr>
      <w:rPr>
        <w:rFonts w:ascii="Courier New" w:hAnsi="Courier New" w:cs="Courier New" w:hint="default"/>
      </w:rPr>
    </w:lvl>
    <w:lvl w:ilvl="8" w:tplc="776E11FA" w:tentative="1">
      <w:start w:val="1"/>
      <w:numFmt w:val="bullet"/>
      <w:lvlText w:val=""/>
      <w:lvlJc w:val="left"/>
      <w:pPr>
        <w:ind w:left="6480" w:hanging="360"/>
      </w:pPr>
      <w:rPr>
        <w:rFonts w:ascii="Wingdings" w:hAnsi="Wingdings" w:hint="default"/>
      </w:rPr>
    </w:lvl>
  </w:abstractNum>
  <w:abstractNum w:abstractNumId="35" w15:restartNumberingAfterBreak="1">
    <w:nsid w:val="4D283433"/>
    <w:multiLevelType w:val="hybridMultilevel"/>
    <w:tmpl w:val="74324644"/>
    <w:lvl w:ilvl="0" w:tplc="06506C0E">
      <w:start w:val="1"/>
      <w:numFmt w:val="bullet"/>
      <w:lvlText w:val=""/>
      <w:lvlJc w:val="left"/>
      <w:pPr>
        <w:ind w:left="1004" w:hanging="360"/>
      </w:pPr>
      <w:rPr>
        <w:rFonts w:ascii="Symbol" w:hAnsi="Symbol" w:hint="default"/>
      </w:rPr>
    </w:lvl>
    <w:lvl w:ilvl="1" w:tplc="DA847650" w:tentative="1">
      <w:start w:val="1"/>
      <w:numFmt w:val="bullet"/>
      <w:lvlText w:val="o"/>
      <w:lvlJc w:val="left"/>
      <w:pPr>
        <w:ind w:left="1724" w:hanging="360"/>
      </w:pPr>
      <w:rPr>
        <w:rFonts w:ascii="Courier New" w:hAnsi="Courier New" w:cs="Courier New" w:hint="default"/>
      </w:rPr>
    </w:lvl>
    <w:lvl w:ilvl="2" w:tplc="40661946" w:tentative="1">
      <w:start w:val="1"/>
      <w:numFmt w:val="bullet"/>
      <w:lvlText w:val=""/>
      <w:lvlJc w:val="left"/>
      <w:pPr>
        <w:ind w:left="2444" w:hanging="360"/>
      </w:pPr>
      <w:rPr>
        <w:rFonts w:ascii="Wingdings" w:hAnsi="Wingdings" w:hint="default"/>
      </w:rPr>
    </w:lvl>
    <w:lvl w:ilvl="3" w:tplc="D93EC926" w:tentative="1">
      <w:start w:val="1"/>
      <w:numFmt w:val="bullet"/>
      <w:lvlText w:val=""/>
      <w:lvlJc w:val="left"/>
      <w:pPr>
        <w:ind w:left="3164" w:hanging="360"/>
      </w:pPr>
      <w:rPr>
        <w:rFonts w:ascii="Symbol" w:hAnsi="Symbol" w:hint="default"/>
      </w:rPr>
    </w:lvl>
    <w:lvl w:ilvl="4" w:tplc="2EE42718" w:tentative="1">
      <w:start w:val="1"/>
      <w:numFmt w:val="bullet"/>
      <w:lvlText w:val="o"/>
      <w:lvlJc w:val="left"/>
      <w:pPr>
        <w:ind w:left="3884" w:hanging="360"/>
      </w:pPr>
      <w:rPr>
        <w:rFonts w:ascii="Courier New" w:hAnsi="Courier New" w:cs="Courier New" w:hint="default"/>
      </w:rPr>
    </w:lvl>
    <w:lvl w:ilvl="5" w:tplc="45FA0610" w:tentative="1">
      <w:start w:val="1"/>
      <w:numFmt w:val="bullet"/>
      <w:lvlText w:val=""/>
      <w:lvlJc w:val="left"/>
      <w:pPr>
        <w:ind w:left="4604" w:hanging="360"/>
      </w:pPr>
      <w:rPr>
        <w:rFonts w:ascii="Wingdings" w:hAnsi="Wingdings" w:hint="default"/>
      </w:rPr>
    </w:lvl>
    <w:lvl w:ilvl="6" w:tplc="DC24E612" w:tentative="1">
      <w:start w:val="1"/>
      <w:numFmt w:val="bullet"/>
      <w:lvlText w:val=""/>
      <w:lvlJc w:val="left"/>
      <w:pPr>
        <w:ind w:left="5324" w:hanging="360"/>
      </w:pPr>
      <w:rPr>
        <w:rFonts w:ascii="Symbol" w:hAnsi="Symbol" w:hint="default"/>
      </w:rPr>
    </w:lvl>
    <w:lvl w:ilvl="7" w:tplc="FB70994E" w:tentative="1">
      <w:start w:val="1"/>
      <w:numFmt w:val="bullet"/>
      <w:lvlText w:val="o"/>
      <w:lvlJc w:val="left"/>
      <w:pPr>
        <w:ind w:left="6044" w:hanging="360"/>
      </w:pPr>
      <w:rPr>
        <w:rFonts w:ascii="Courier New" w:hAnsi="Courier New" w:cs="Courier New" w:hint="default"/>
      </w:rPr>
    </w:lvl>
    <w:lvl w:ilvl="8" w:tplc="C65096A0" w:tentative="1">
      <w:start w:val="1"/>
      <w:numFmt w:val="bullet"/>
      <w:lvlText w:val=""/>
      <w:lvlJc w:val="left"/>
      <w:pPr>
        <w:ind w:left="6764" w:hanging="360"/>
      </w:pPr>
      <w:rPr>
        <w:rFonts w:ascii="Wingdings" w:hAnsi="Wingdings" w:hint="default"/>
      </w:rPr>
    </w:lvl>
  </w:abstractNum>
  <w:abstractNum w:abstractNumId="36" w15:restartNumberingAfterBreak="1">
    <w:nsid w:val="532445B3"/>
    <w:multiLevelType w:val="hybridMultilevel"/>
    <w:tmpl w:val="EB1ADE70"/>
    <w:lvl w:ilvl="0" w:tplc="D922A752">
      <w:start w:val="1"/>
      <w:numFmt w:val="lowerLetter"/>
      <w:lvlText w:val="%1)"/>
      <w:lvlJc w:val="left"/>
      <w:pPr>
        <w:ind w:left="350" w:hanging="360"/>
      </w:pPr>
      <w:rPr>
        <w:rFonts w:hint="default"/>
      </w:rPr>
    </w:lvl>
    <w:lvl w:ilvl="1" w:tplc="61F09478" w:tentative="1">
      <w:start w:val="1"/>
      <w:numFmt w:val="lowerLetter"/>
      <w:lvlText w:val="%2."/>
      <w:lvlJc w:val="left"/>
      <w:pPr>
        <w:ind w:left="1070" w:hanging="360"/>
      </w:pPr>
    </w:lvl>
    <w:lvl w:ilvl="2" w:tplc="46521632" w:tentative="1">
      <w:start w:val="1"/>
      <w:numFmt w:val="lowerRoman"/>
      <w:lvlText w:val="%3."/>
      <w:lvlJc w:val="right"/>
      <w:pPr>
        <w:ind w:left="1790" w:hanging="180"/>
      </w:pPr>
    </w:lvl>
    <w:lvl w:ilvl="3" w:tplc="F9F2729E" w:tentative="1">
      <w:start w:val="1"/>
      <w:numFmt w:val="decimal"/>
      <w:lvlText w:val="%4."/>
      <w:lvlJc w:val="left"/>
      <w:pPr>
        <w:ind w:left="2510" w:hanging="360"/>
      </w:pPr>
    </w:lvl>
    <w:lvl w:ilvl="4" w:tplc="922E9BDA" w:tentative="1">
      <w:start w:val="1"/>
      <w:numFmt w:val="lowerLetter"/>
      <w:lvlText w:val="%5."/>
      <w:lvlJc w:val="left"/>
      <w:pPr>
        <w:ind w:left="3230" w:hanging="360"/>
      </w:pPr>
    </w:lvl>
    <w:lvl w:ilvl="5" w:tplc="66C63E68" w:tentative="1">
      <w:start w:val="1"/>
      <w:numFmt w:val="lowerRoman"/>
      <w:lvlText w:val="%6."/>
      <w:lvlJc w:val="right"/>
      <w:pPr>
        <w:ind w:left="3950" w:hanging="180"/>
      </w:pPr>
    </w:lvl>
    <w:lvl w:ilvl="6" w:tplc="B0928776" w:tentative="1">
      <w:start w:val="1"/>
      <w:numFmt w:val="decimal"/>
      <w:lvlText w:val="%7."/>
      <w:lvlJc w:val="left"/>
      <w:pPr>
        <w:ind w:left="4670" w:hanging="360"/>
      </w:pPr>
    </w:lvl>
    <w:lvl w:ilvl="7" w:tplc="492E0050" w:tentative="1">
      <w:start w:val="1"/>
      <w:numFmt w:val="lowerLetter"/>
      <w:lvlText w:val="%8."/>
      <w:lvlJc w:val="left"/>
      <w:pPr>
        <w:ind w:left="5390" w:hanging="360"/>
      </w:pPr>
    </w:lvl>
    <w:lvl w:ilvl="8" w:tplc="5D784AA2" w:tentative="1">
      <w:start w:val="1"/>
      <w:numFmt w:val="lowerRoman"/>
      <w:lvlText w:val="%9."/>
      <w:lvlJc w:val="right"/>
      <w:pPr>
        <w:ind w:left="6110" w:hanging="180"/>
      </w:pPr>
    </w:lvl>
  </w:abstractNum>
  <w:abstractNum w:abstractNumId="37" w15:restartNumberingAfterBreak="1">
    <w:nsid w:val="54E5264F"/>
    <w:multiLevelType w:val="hybridMultilevel"/>
    <w:tmpl w:val="97982A60"/>
    <w:lvl w:ilvl="0" w:tplc="2BF4ACDA">
      <w:start w:val="1"/>
      <w:numFmt w:val="lowerLetter"/>
      <w:lvlText w:val="%1)"/>
      <w:lvlJc w:val="left"/>
      <w:pPr>
        <w:ind w:left="1004" w:hanging="360"/>
      </w:pPr>
    </w:lvl>
    <w:lvl w:ilvl="1" w:tplc="96166F66" w:tentative="1">
      <w:start w:val="1"/>
      <w:numFmt w:val="lowerLetter"/>
      <w:lvlText w:val="%2."/>
      <w:lvlJc w:val="left"/>
      <w:pPr>
        <w:ind w:left="1724" w:hanging="360"/>
      </w:pPr>
    </w:lvl>
    <w:lvl w:ilvl="2" w:tplc="26781976" w:tentative="1">
      <w:start w:val="1"/>
      <w:numFmt w:val="lowerRoman"/>
      <w:lvlText w:val="%3."/>
      <w:lvlJc w:val="right"/>
      <w:pPr>
        <w:ind w:left="2444" w:hanging="180"/>
      </w:pPr>
    </w:lvl>
    <w:lvl w:ilvl="3" w:tplc="4DB8104A" w:tentative="1">
      <w:start w:val="1"/>
      <w:numFmt w:val="decimal"/>
      <w:lvlText w:val="%4."/>
      <w:lvlJc w:val="left"/>
      <w:pPr>
        <w:ind w:left="3164" w:hanging="360"/>
      </w:pPr>
    </w:lvl>
    <w:lvl w:ilvl="4" w:tplc="6460416C" w:tentative="1">
      <w:start w:val="1"/>
      <w:numFmt w:val="lowerLetter"/>
      <w:lvlText w:val="%5."/>
      <w:lvlJc w:val="left"/>
      <w:pPr>
        <w:ind w:left="3884" w:hanging="360"/>
      </w:pPr>
    </w:lvl>
    <w:lvl w:ilvl="5" w:tplc="544419B6" w:tentative="1">
      <w:start w:val="1"/>
      <w:numFmt w:val="lowerRoman"/>
      <w:lvlText w:val="%6."/>
      <w:lvlJc w:val="right"/>
      <w:pPr>
        <w:ind w:left="4604" w:hanging="180"/>
      </w:pPr>
    </w:lvl>
    <w:lvl w:ilvl="6" w:tplc="A7D4FAC0" w:tentative="1">
      <w:start w:val="1"/>
      <w:numFmt w:val="decimal"/>
      <w:lvlText w:val="%7."/>
      <w:lvlJc w:val="left"/>
      <w:pPr>
        <w:ind w:left="5324" w:hanging="360"/>
      </w:pPr>
    </w:lvl>
    <w:lvl w:ilvl="7" w:tplc="4E9E6A20" w:tentative="1">
      <w:start w:val="1"/>
      <w:numFmt w:val="lowerLetter"/>
      <w:lvlText w:val="%8."/>
      <w:lvlJc w:val="left"/>
      <w:pPr>
        <w:ind w:left="6044" w:hanging="360"/>
      </w:pPr>
    </w:lvl>
    <w:lvl w:ilvl="8" w:tplc="F03AA358" w:tentative="1">
      <w:start w:val="1"/>
      <w:numFmt w:val="lowerRoman"/>
      <w:lvlText w:val="%9."/>
      <w:lvlJc w:val="right"/>
      <w:pPr>
        <w:ind w:left="6764" w:hanging="180"/>
      </w:pPr>
    </w:lvl>
  </w:abstractNum>
  <w:abstractNum w:abstractNumId="38" w15:restartNumberingAfterBreak="1">
    <w:nsid w:val="57801525"/>
    <w:multiLevelType w:val="multilevel"/>
    <w:tmpl w:val="1E18F3DC"/>
    <w:lvl w:ilvl="0">
      <w:start w:val="1"/>
      <w:numFmt w:val="decimal"/>
      <w:lvlText w:val="%1"/>
      <w:lvlJc w:val="left"/>
      <w:pPr>
        <w:ind w:left="705" w:hanging="705"/>
      </w:pPr>
      <w:rPr>
        <w:rFonts w:hint="default"/>
      </w:rPr>
    </w:lvl>
    <w:lvl w:ilvl="1">
      <w:start w:val="1"/>
      <w:numFmt w:val="decimal"/>
      <w:lvlText w:val="%1.%2."/>
      <w:lvlJc w:val="left"/>
      <w:pPr>
        <w:ind w:left="1571" w:hanging="720"/>
      </w:pPr>
      <w:rPr>
        <w:rFonts w:ascii="Arial" w:hAnsi="Arial" w:cs="Arial"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1">
    <w:nsid w:val="5CE05584"/>
    <w:multiLevelType w:val="hybridMultilevel"/>
    <w:tmpl w:val="EFB44A8E"/>
    <w:lvl w:ilvl="0" w:tplc="14D81A7C">
      <w:start w:val="1"/>
      <w:numFmt w:val="bullet"/>
      <w:lvlText w:val=""/>
      <w:lvlJc w:val="left"/>
      <w:pPr>
        <w:ind w:left="720" w:hanging="360"/>
      </w:pPr>
      <w:rPr>
        <w:rFonts w:ascii="Symbol" w:hAnsi="Symbol" w:hint="default"/>
      </w:rPr>
    </w:lvl>
    <w:lvl w:ilvl="1" w:tplc="8D021956" w:tentative="1">
      <w:start w:val="1"/>
      <w:numFmt w:val="bullet"/>
      <w:lvlText w:val="o"/>
      <w:lvlJc w:val="left"/>
      <w:pPr>
        <w:ind w:left="1440" w:hanging="360"/>
      </w:pPr>
      <w:rPr>
        <w:rFonts w:ascii="Courier New" w:hAnsi="Courier New" w:cs="Courier New" w:hint="default"/>
      </w:rPr>
    </w:lvl>
    <w:lvl w:ilvl="2" w:tplc="38B8393A" w:tentative="1">
      <w:start w:val="1"/>
      <w:numFmt w:val="bullet"/>
      <w:lvlText w:val=""/>
      <w:lvlJc w:val="left"/>
      <w:pPr>
        <w:ind w:left="2160" w:hanging="360"/>
      </w:pPr>
      <w:rPr>
        <w:rFonts w:ascii="Wingdings" w:hAnsi="Wingdings" w:hint="default"/>
      </w:rPr>
    </w:lvl>
    <w:lvl w:ilvl="3" w:tplc="BE4ACBF2" w:tentative="1">
      <w:start w:val="1"/>
      <w:numFmt w:val="bullet"/>
      <w:lvlText w:val=""/>
      <w:lvlJc w:val="left"/>
      <w:pPr>
        <w:ind w:left="2880" w:hanging="360"/>
      </w:pPr>
      <w:rPr>
        <w:rFonts w:ascii="Symbol" w:hAnsi="Symbol" w:hint="default"/>
      </w:rPr>
    </w:lvl>
    <w:lvl w:ilvl="4" w:tplc="BCFA408E" w:tentative="1">
      <w:start w:val="1"/>
      <w:numFmt w:val="bullet"/>
      <w:lvlText w:val="o"/>
      <w:lvlJc w:val="left"/>
      <w:pPr>
        <w:ind w:left="3600" w:hanging="360"/>
      </w:pPr>
      <w:rPr>
        <w:rFonts w:ascii="Courier New" w:hAnsi="Courier New" w:cs="Courier New" w:hint="default"/>
      </w:rPr>
    </w:lvl>
    <w:lvl w:ilvl="5" w:tplc="1ADCC5AC" w:tentative="1">
      <w:start w:val="1"/>
      <w:numFmt w:val="bullet"/>
      <w:lvlText w:val=""/>
      <w:lvlJc w:val="left"/>
      <w:pPr>
        <w:ind w:left="4320" w:hanging="360"/>
      </w:pPr>
      <w:rPr>
        <w:rFonts w:ascii="Wingdings" w:hAnsi="Wingdings" w:hint="default"/>
      </w:rPr>
    </w:lvl>
    <w:lvl w:ilvl="6" w:tplc="F0FC8432" w:tentative="1">
      <w:start w:val="1"/>
      <w:numFmt w:val="bullet"/>
      <w:lvlText w:val=""/>
      <w:lvlJc w:val="left"/>
      <w:pPr>
        <w:ind w:left="5040" w:hanging="360"/>
      </w:pPr>
      <w:rPr>
        <w:rFonts w:ascii="Symbol" w:hAnsi="Symbol" w:hint="default"/>
      </w:rPr>
    </w:lvl>
    <w:lvl w:ilvl="7" w:tplc="0734A450" w:tentative="1">
      <w:start w:val="1"/>
      <w:numFmt w:val="bullet"/>
      <w:lvlText w:val="o"/>
      <w:lvlJc w:val="left"/>
      <w:pPr>
        <w:ind w:left="5760" w:hanging="360"/>
      </w:pPr>
      <w:rPr>
        <w:rFonts w:ascii="Courier New" w:hAnsi="Courier New" w:cs="Courier New" w:hint="default"/>
      </w:rPr>
    </w:lvl>
    <w:lvl w:ilvl="8" w:tplc="0248FE1C" w:tentative="1">
      <w:start w:val="1"/>
      <w:numFmt w:val="bullet"/>
      <w:lvlText w:val=""/>
      <w:lvlJc w:val="left"/>
      <w:pPr>
        <w:ind w:left="6480" w:hanging="360"/>
      </w:pPr>
      <w:rPr>
        <w:rFonts w:ascii="Wingdings" w:hAnsi="Wingdings" w:hint="default"/>
      </w:rPr>
    </w:lvl>
  </w:abstractNum>
  <w:abstractNum w:abstractNumId="40" w15:restartNumberingAfterBreak="1">
    <w:nsid w:val="5F79682D"/>
    <w:multiLevelType w:val="hybridMultilevel"/>
    <w:tmpl w:val="1110F71A"/>
    <w:lvl w:ilvl="0" w:tplc="C6BCC716">
      <w:start w:val="1"/>
      <w:numFmt w:val="bullet"/>
      <w:lvlText w:val=""/>
      <w:lvlJc w:val="left"/>
      <w:pPr>
        <w:ind w:left="754" w:hanging="360"/>
      </w:pPr>
      <w:rPr>
        <w:rFonts w:ascii="Symbol" w:hAnsi="Symbol" w:hint="default"/>
      </w:rPr>
    </w:lvl>
    <w:lvl w:ilvl="1" w:tplc="16F4FEB2" w:tentative="1">
      <w:start w:val="1"/>
      <w:numFmt w:val="bullet"/>
      <w:lvlText w:val="o"/>
      <w:lvlJc w:val="left"/>
      <w:pPr>
        <w:ind w:left="1474" w:hanging="360"/>
      </w:pPr>
      <w:rPr>
        <w:rFonts w:ascii="Courier New" w:hAnsi="Courier New" w:cs="Courier New" w:hint="default"/>
      </w:rPr>
    </w:lvl>
    <w:lvl w:ilvl="2" w:tplc="756E9916" w:tentative="1">
      <w:start w:val="1"/>
      <w:numFmt w:val="bullet"/>
      <w:lvlText w:val=""/>
      <w:lvlJc w:val="left"/>
      <w:pPr>
        <w:ind w:left="2194" w:hanging="360"/>
      </w:pPr>
      <w:rPr>
        <w:rFonts w:ascii="Wingdings" w:hAnsi="Wingdings" w:hint="default"/>
      </w:rPr>
    </w:lvl>
    <w:lvl w:ilvl="3" w:tplc="6D7835DC" w:tentative="1">
      <w:start w:val="1"/>
      <w:numFmt w:val="bullet"/>
      <w:lvlText w:val=""/>
      <w:lvlJc w:val="left"/>
      <w:pPr>
        <w:ind w:left="2914" w:hanging="360"/>
      </w:pPr>
      <w:rPr>
        <w:rFonts w:ascii="Symbol" w:hAnsi="Symbol" w:hint="default"/>
      </w:rPr>
    </w:lvl>
    <w:lvl w:ilvl="4" w:tplc="A67A23B2" w:tentative="1">
      <w:start w:val="1"/>
      <w:numFmt w:val="bullet"/>
      <w:lvlText w:val="o"/>
      <w:lvlJc w:val="left"/>
      <w:pPr>
        <w:ind w:left="3634" w:hanging="360"/>
      </w:pPr>
      <w:rPr>
        <w:rFonts w:ascii="Courier New" w:hAnsi="Courier New" w:cs="Courier New" w:hint="default"/>
      </w:rPr>
    </w:lvl>
    <w:lvl w:ilvl="5" w:tplc="B9347446" w:tentative="1">
      <w:start w:val="1"/>
      <w:numFmt w:val="bullet"/>
      <w:lvlText w:val=""/>
      <w:lvlJc w:val="left"/>
      <w:pPr>
        <w:ind w:left="4354" w:hanging="360"/>
      </w:pPr>
      <w:rPr>
        <w:rFonts w:ascii="Wingdings" w:hAnsi="Wingdings" w:hint="default"/>
      </w:rPr>
    </w:lvl>
    <w:lvl w:ilvl="6" w:tplc="455A2448" w:tentative="1">
      <w:start w:val="1"/>
      <w:numFmt w:val="bullet"/>
      <w:lvlText w:val=""/>
      <w:lvlJc w:val="left"/>
      <w:pPr>
        <w:ind w:left="5074" w:hanging="360"/>
      </w:pPr>
      <w:rPr>
        <w:rFonts w:ascii="Symbol" w:hAnsi="Symbol" w:hint="default"/>
      </w:rPr>
    </w:lvl>
    <w:lvl w:ilvl="7" w:tplc="3AB49DFE" w:tentative="1">
      <w:start w:val="1"/>
      <w:numFmt w:val="bullet"/>
      <w:lvlText w:val="o"/>
      <w:lvlJc w:val="left"/>
      <w:pPr>
        <w:ind w:left="5794" w:hanging="360"/>
      </w:pPr>
      <w:rPr>
        <w:rFonts w:ascii="Courier New" w:hAnsi="Courier New" w:cs="Courier New" w:hint="default"/>
      </w:rPr>
    </w:lvl>
    <w:lvl w:ilvl="8" w:tplc="9EB2AC06" w:tentative="1">
      <w:start w:val="1"/>
      <w:numFmt w:val="bullet"/>
      <w:lvlText w:val=""/>
      <w:lvlJc w:val="left"/>
      <w:pPr>
        <w:ind w:left="6514" w:hanging="360"/>
      </w:pPr>
      <w:rPr>
        <w:rFonts w:ascii="Wingdings" w:hAnsi="Wingdings" w:hint="default"/>
      </w:rPr>
    </w:lvl>
  </w:abstractNum>
  <w:abstractNum w:abstractNumId="41" w15:restartNumberingAfterBreak="0">
    <w:nsid w:val="614D0437"/>
    <w:multiLevelType w:val="hybridMultilevel"/>
    <w:tmpl w:val="3640AA7C"/>
    <w:lvl w:ilvl="0" w:tplc="09F8AFFE">
      <w:start w:val="1"/>
      <w:numFmt w:val="lowerLetter"/>
      <w:lvlText w:val="%1)"/>
      <w:lvlJc w:val="left"/>
      <w:pPr>
        <w:ind w:left="1494" w:hanging="360"/>
      </w:pPr>
      <w:rPr>
        <w:rFonts w:hint="default"/>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42" w15:restartNumberingAfterBreak="1">
    <w:nsid w:val="62117975"/>
    <w:multiLevelType w:val="hybridMultilevel"/>
    <w:tmpl w:val="F5C2D442"/>
    <w:lvl w:ilvl="0" w:tplc="84A2CB8A">
      <w:start w:val="1"/>
      <w:numFmt w:val="lowerLetter"/>
      <w:lvlText w:val="%1)"/>
      <w:lvlJc w:val="left"/>
      <w:pPr>
        <w:ind w:left="720" w:hanging="360"/>
      </w:pPr>
    </w:lvl>
    <w:lvl w:ilvl="1" w:tplc="2B1C2ED4" w:tentative="1">
      <w:start w:val="1"/>
      <w:numFmt w:val="lowerLetter"/>
      <w:lvlText w:val="%2."/>
      <w:lvlJc w:val="left"/>
      <w:pPr>
        <w:ind w:left="1440" w:hanging="360"/>
      </w:pPr>
    </w:lvl>
    <w:lvl w:ilvl="2" w:tplc="C16A8E5C" w:tentative="1">
      <w:start w:val="1"/>
      <w:numFmt w:val="lowerRoman"/>
      <w:lvlText w:val="%3."/>
      <w:lvlJc w:val="right"/>
      <w:pPr>
        <w:ind w:left="2160" w:hanging="180"/>
      </w:pPr>
    </w:lvl>
    <w:lvl w:ilvl="3" w:tplc="DDA463E6" w:tentative="1">
      <w:start w:val="1"/>
      <w:numFmt w:val="decimal"/>
      <w:lvlText w:val="%4."/>
      <w:lvlJc w:val="left"/>
      <w:pPr>
        <w:ind w:left="2880" w:hanging="360"/>
      </w:pPr>
    </w:lvl>
    <w:lvl w:ilvl="4" w:tplc="D472ACCC" w:tentative="1">
      <w:start w:val="1"/>
      <w:numFmt w:val="lowerLetter"/>
      <w:lvlText w:val="%5."/>
      <w:lvlJc w:val="left"/>
      <w:pPr>
        <w:ind w:left="3600" w:hanging="360"/>
      </w:pPr>
    </w:lvl>
    <w:lvl w:ilvl="5" w:tplc="BF081FB0" w:tentative="1">
      <w:start w:val="1"/>
      <w:numFmt w:val="lowerRoman"/>
      <w:lvlText w:val="%6."/>
      <w:lvlJc w:val="right"/>
      <w:pPr>
        <w:ind w:left="4320" w:hanging="180"/>
      </w:pPr>
    </w:lvl>
    <w:lvl w:ilvl="6" w:tplc="2E0AB3D4" w:tentative="1">
      <w:start w:val="1"/>
      <w:numFmt w:val="decimal"/>
      <w:lvlText w:val="%7."/>
      <w:lvlJc w:val="left"/>
      <w:pPr>
        <w:ind w:left="5040" w:hanging="360"/>
      </w:pPr>
    </w:lvl>
    <w:lvl w:ilvl="7" w:tplc="819CDE06" w:tentative="1">
      <w:start w:val="1"/>
      <w:numFmt w:val="lowerLetter"/>
      <w:lvlText w:val="%8."/>
      <w:lvlJc w:val="left"/>
      <w:pPr>
        <w:ind w:left="5760" w:hanging="360"/>
      </w:pPr>
    </w:lvl>
    <w:lvl w:ilvl="8" w:tplc="0B8E93F2" w:tentative="1">
      <w:start w:val="1"/>
      <w:numFmt w:val="lowerRoman"/>
      <w:lvlText w:val="%9."/>
      <w:lvlJc w:val="right"/>
      <w:pPr>
        <w:ind w:left="6480" w:hanging="180"/>
      </w:pPr>
    </w:lvl>
  </w:abstractNum>
  <w:abstractNum w:abstractNumId="43" w15:restartNumberingAfterBreak="1">
    <w:nsid w:val="639A649F"/>
    <w:multiLevelType w:val="hybridMultilevel"/>
    <w:tmpl w:val="DF8218BE"/>
    <w:lvl w:ilvl="0" w:tplc="02689B82">
      <w:start w:val="3"/>
      <w:numFmt w:val="bullet"/>
      <w:lvlText w:val="-"/>
      <w:lvlJc w:val="left"/>
      <w:pPr>
        <w:ind w:left="1429" w:hanging="360"/>
      </w:pPr>
      <w:rPr>
        <w:rFonts w:ascii="Calibri" w:eastAsia="Calibri" w:hAnsi="Calibri" w:cs="Calibri" w:hint="default"/>
      </w:rPr>
    </w:lvl>
    <w:lvl w:ilvl="1" w:tplc="4976AFFA" w:tentative="1">
      <w:start w:val="1"/>
      <w:numFmt w:val="bullet"/>
      <w:lvlText w:val="o"/>
      <w:lvlJc w:val="left"/>
      <w:pPr>
        <w:ind w:left="2149" w:hanging="360"/>
      </w:pPr>
      <w:rPr>
        <w:rFonts w:ascii="Courier New" w:hAnsi="Courier New" w:cs="Courier New" w:hint="default"/>
      </w:rPr>
    </w:lvl>
    <w:lvl w:ilvl="2" w:tplc="99560160" w:tentative="1">
      <w:start w:val="1"/>
      <w:numFmt w:val="bullet"/>
      <w:lvlText w:val=""/>
      <w:lvlJc w:val="left"/>
      <w:pPr>
        <w:ind w:left="2869" w:hanging="360"/>
      </w:pPr>
      <w:rPr>
        <w:rFonts w:ascii="Wingdings" w:hAnsi="Wingdings" w:hint="default"/>
      </w:rPr>
    </w:lvl>
    <w:lvl w:ilvl="3" w:tplc="410CE61A" w:tentative="1">
      <w:start w:val="1"/>
      <w:numFmt w:val="bullet"/>
      <w:lvlText w:val=""/>
      <w:lvlJc w:val="left"/>
      <w:pPr>
        <w:ind w:left="3589" w:hanging="360"/>
      </w:pPr>
      <w:rPr>
        <w:rFonts w:ascii="Symbol" w:hAnsi="Symbol" w:hint="default"/>
      </w:rPr>
    </w:lvl>
    <w:lvl w:ilvl="4" w:tplc="F140B7F2" w:tentative="1">
      <w:start w:val="1"/>
      <w:numFmt w:val="bullet"/>
      <w:lvlText w:val="o"/>
      <w:lvlJc w:val="left"/>
      <w:pPr>
        <w:ind w:left="4309" w:hanging="360"/>
      </w:pPr>
      <w:rPr>
        <w:rFonts w:ascii="Courier New" w:hAnsi="Courier New" w:cs="Courier New" w:hint="default"/>
      </w:rPr>
    </w:lvl>
    <w:lvl w:ilvl="5" w:tplc="5F4AFA10" w:tentative="1">
      <w:start w:val="1"/>
      <w:numFmt w:val="bullet"/>
      <w:lvlText w:val=""/>
      <w:lvlJc w:val="left"/>
      <w:pPr>
        <w:ind w:left="5029" w:hanging="360"/>
      </w:pPr>
      <w:rPr>
        <w:rFonts w:ascii="Wingdings" w:hAnsi="Wingdings" w:hint="default"/>
      </w:rPr>
    </w:lvl>
    <w:lvl w:ilvl="6" w:tplc="CA1E7346" w:tentative="1">
      <w:start w:val="1"/>
      <w:numFmt w:val="bullet"/>
      <w:lvlText w:val=""/>
      <w:lvlJc w:val="left"/>
      <w:pPr>
        <w:ind w:left="5749" w:hanging="360"/>
      </w:pPr>
      <w:rPr>
        <w:rFonts w:ascii="Symbol" w:hAnsi="Symbol" w:hint="default"/>
      </w:rPr>
    </w:lvl>
    <w:lvl w:ilvl="7" w:tplc="E160A7F4" w:tentative="1">
      <w:start w:val="1"/>
      <w:numFmt w:val="bullet"/>
      <w:lvlText w:val="o"/>
      <w:lvlJc w:val="left"/>
      <w:pPr>
        <w:ind w:left="6469" w:hanging="360"/>
      </w:pPr>
      <w:rPr>
        <w:rFonts w:ascii="Courier New" w:hAnsi="Courier New" w:cs="Courier New" w:hint="default"/>
      </w:rPr>
    </w:lvl>
    <w:lvl w:ilvl="8" w:tplc="B61E42B4" w:tentative="1">
      <w:start w:val="1"/>
      <w:numFmt w:val="bullet"/>
      <w:lvlText w:val=""/>
      <w:lvlJc w:val="left"/>
      <w:pPr>
        <w:ind w:left="7189" w:hanging="360"/>
      </w:pPr>
      <w:rPr>
        <w:rFonts w:ascii="Wingdings" w:hAnsi="Wingdings" w:hint="default"/>
      </w:rPr>
    </w:lvl>
  </w:abstractNum>
  <w:abstractNum w:abstractNumId="44" w15:restartNumberingAfterBreak="1">
    <w:nsid w:val="644E4B4B"/>
    <w:multiLevelType w:val="hybridMultilevel"/>
    <w:tmpl w:val="72B27E20"/>
    <w:lvl w:ilvl="0" w:tplc="4BC66258">
      <w:start w:val="1"/>
      <w:numFmt w:val="bullet"/>
      <w:lvlText w:val=""/>
      <w:lvlJc w:val="left"/>
      <w:pPr>
        <w:ind w:left="720" w:hanging="360"/>
      </w:pPr>
      <w:rPr>
        <w:rFonts w:ascii="Symbol" w:hAnsi="Symbol" w:hint="default"/>
      </w:rPr>
    </w:lvl>
    <w:lvl w:ilvl="1" w:tplc="5902314C" w:tentative="1">
      <w:start w:val="1"/>
      <w:numFmt w:val="bullet"/>
      <w:lvlText w:val="o"/>
      <w:lvlJc w:val="left"/>
      <w:pPr>
        <w:ind w:left="1440" w:hanging="360"/>
      </w:pPr>
      <w:rPr>
        <w:rFonts w:ascii="Courier New" w:hAnsi="Courier New" w:cs="Courier New" w:hint="default"/>
      </w:rPr>
    </w:lvl>
    <w:lvl w:ilvl="2" w:tplc="A968AEA0" w:tentative="1">
      <w:start w:val="1"/>
      <w:numFmt w:val="bullet"/>
      <w:lvlText w:val=""/>
      <w:lvlJc w:val="left"/>
      <w:pPr>
        <w:ind w:left="2160" w:hanging="360"/>
      </w:pPr>
      <w:rPr>
        <w:rFonts w:ascii="Wingdings" w:hAnsi="Wingdings" w:hint="default"/>
      </w:rPr>
    </w:lvl>
    <w:lvl w:ilvl="3" w:tplc="9CDC1C52" w:tentative="1">
      <w:start w:val="1"/>
      <w:numFmt w:val="bullet"/>
      <w:lvlText w:val=""/>
      <w:lvlJc w:val="left"/>
      <w:pPr>
        <w:ind w:left="2880" w:hanging="360"/>
      </w:pPr>
      <w:rPr>
        <w:rFonts w:ascii="Symbol" w:hAnsi="Symbol" w:hint="default"/>
      </w:rPr>
    </w:lvl>
    <w:lvl w:ilvl="4" w:tplc="E45C53BC" w:tentative="1">
      <w:start w:val="1"/>
      <w:numFmt w:val="bullet"/>
      <w:lvlText w:val="o"/>
      <w:lvlJc w:val="left"/>
      <w:pPr>
        <w:ind w:left="3600" w:hanging="360"/>
      </w:pPr>
      <w:rPr>
        <w:rFonts w:ascii="Courier New" w:hAnsi="Courier New" w:cs="Courier New" w:hint="default"/>
      </w:rPr>
    </w:lvl>
    <w:lvl w:ilvl="5" w:tplc="AE90676A" w:tentative="1">
      <w:start w:val="1"/>
      <w:numFmt w:val="bullet"/>
      <w:lvlText w:val=""/>
      <w:lvlJc w:val="left"/>
      <w:pPr>
        <w:ind w:left="4320" w:hanging="360"/>
      </w:pPr>
      <w:rPr>
        <w:rFonts w:ascii="Wingdings" w:hAnsi="Wingdings" w:hint="default"/>
      </w:rPr>
    </w:lvl>
    <w:lvl w:ilvl="6" w:tplc="BC12A386" w:tentative="1">
      <w:start w:val="1"/>
      <w:numFmt w:val="bullet"/>
      <w:lvlText w:val=""/>
      <w:lvlJc w:val="left"/>
      <w:pPr>
        <w:ind w:left="5040" w:hanging="360"/>
      </w:pPr>
      <w:rPr>
        <w:rFonts w:ascii="Symbol" w:hAnsi="Symbol" w:hint="default"/>
      </w:rPr>
    </w:lvl>
    <w:lvl w:ilvl="7" w:tplc="D6307522" w:tentative="1">
      <w:start w:val="1"/>
      <w:numFmt w:val="bullet"/>
      <w:lvlText w:val="o"/>
      <w:lvlJc w:val="left"/>
      <w:pPr>
        <w:ind w:left="5760" w:hanging="360"/>
      </w:pPr>
      <w:rPr>
        <w:rFonts w:ascii="Courier New" w:hAnsi="Courier New" w:cs="Courier New" w:hint="default"/>
      </w:rPr>
    </w:lvl>
    <w:lvl w:ilvl="8" w:tplc="02C6A70C" w:tentative="1">
      <w:start w:val="1"/>
      <w:numFmt w:val="bullet"/>
      <w:lvlText w:val=""/>
      <w:lvlJc w:val="left"/>
      <w:pPr>
        <w:ind w:left="6480" w:hanging="360"/>
      </w:pPr>
      <w:rPr>
        <w:rFonts w:ascii="Wingdings" w:hAnsi="Wingdings" w:hint="default"/>
      </w:rPr>
    </w:lvl>
  </w:abstractNum>
  <w:abstractNum w:abstractNumId="45" w15:restartNumberingAfterBreak="1">
    <w:nsid w:val="66895B66"/>
    <w:multiLevelType w:val="hybridMultilevel"/>
    <w:tmpl w:val="58CC0518"/>
    <w:lvl w:ilvl="0" w:tplc="EBF0EE12">
      <w:start w:val="1"/>
      <w:numFmt w:val="bullet"/>
      <w:lvlText w:val=""/>
      <w:lvlJc w:val="left"/>
      <w:pPr>
        <w:ind w:left="1145" w:hanging="360"/>
      </w:pPr>
      <w:rPr>
        <w:rFonts w:ascii="Symbol" w:hAnsi="Symbol" w:hint="default"/>
      </w:rPr>
    </w:lvl>
    <w:lvl w:ilvl="1" w:tplc="C034030C" w:tentative="1">
      <w:start w:val="1"/>
      <w:numFmt w:val="bullet"/>
      <w:lvlText w:val="o"/>
      <w:lvlJc w:val="left"/>
      <w:pPr>
        <w:ind w:left="1865" w:hanging="360"/>
      </w:pPr>
      <w:rPr>
        <w:rFonts w:ascii="Courier New" w:hAnsi="Courier New" w:cs="Courier New" w:hint="default"/>
      </w:rPr>
    </w:lvl>
    <w:lvl w:ilvl="2" w:tplc="37F88BFE" w:tentative="1">
      <w:start w:val="1"/>
      <w:numFmt w:val="bullet"/>
      <w:lvlText w:val=""/>
      <w:lvlJc w:val="left"/>
      <w:pPr>
        <w:ind w:left="2585" w:hanging="360"/>
      </w:pPr>
      <w:rPr>
        <w:rFonts w:ascii="Wingdings" w:hAnsi="Wingdings" w:hint="default"/>
      </w:rPr>
    </w:lvl>
    <w:lvl w:ilvl="3" w:tplc="1BF040DA" w:tentative="1">
      <w:start w:val="1"/>
      <w:numFmt w:val="bullet"/>
      <w:lvlText w:val=""/>
      <w:lvlJc w:val="left"/>
      <w:pPr>
        <w:ind w:left="3305" w:hanging="360"/>
      </w:pPr>
      <w:rPr>
        <w:rFonts w:ascii="Symbol" w:hAnsi="Symbol" w:hint="default"/>
      </w:rPr>
    </w:lvl>
    <w:lvl w:ilvl="4" w:tplc="59466044" w:tentative="1">
      <w:start w:val="1"/>
      <w:numFmt w:val="bullet"/>
      <w:lvlText w:val="o"/>
      <w:lvlJc w:val="left"/>
      <w:pPr>
        <w:ind w:left="4025" w:hanging="360"/>
      </w:pPr>
      <w:rPr>
        <w:rFonts w:ascii="Courier New" w:hAnsi="Courier New" w:cs="Courier New" w:hint="default"/>
      </w:rPr>
    </w:lvl>
    <w:lvl w:ilvl="5" w:tplc="9DB266F2" w:tentative="1">
      <w:start w:val="1"/>
      <w:numFmt w:val="bullet"/>
      <w:lvlText w:val=""/>
      <w:lvlJc w:val="left"/>
      <w:pPr>
        <w:ind w:left="4745" w:hanging="360"/>
      </w:pPr>
      <w:rPr>
        <w:rFonts w:ascii="Wingdings" w:hAnsi="Wingdings" w:hint="default"/>
      </w:rPr>
    </w:lvl>
    <w:lvl w:ilvl="6" w:tplc="ED6CD982" w:tentative="1">
      <w:start w:val="1"/>
      <w:numFmt w:val="bullet"/>
      <w:lvlText w:val=""/>
      <w:lvlJc w:val="left"/>
      <w:pPr>
        <w:ind w:left="5465" w:hanging="360"/>
      </w:pPr>
      <w:rPr>
        <w:rFonts w:ascii="Symbol" w:hAnsi="Symbol" w:hint="default"/>
      </w:rPr>
    </w:lvl>
    <w:lvl w:ilvl="7" w:tplc="CACEC9F2" w:tentative="1">
      <w:start w:val="1"/>
      <w:numFmt w:val="bullet"/>
      <w:lvlText w:val="o"/>
      <w:lvlJc w:val="left"/>
      <w:pPr>
        <w:ind w:left="6185" w:hanging="360"/>
      </w:pPr>
      <w:rPr>
        <w:rFonts w:ascii="Courier New" w:hAnsi="Courier New" w:cs="Courier New" w:hint="default"/>
      </w:rPr>
    </w:lvl>
    <w:lvl w:ilvl="8" w:tplc="C3D0A160" w:tentative="1">
      <w:start w:val="1"/>
      <w:numFmt w:val="bullet"/>
      <w:lvlText w:val=""/>
      <w:lvlJc w:val="left"/>
      <w:pPr>
        <w:ind w:left="6905" w:hanging="360"/>
      </w:pPr>
      <w:rPr>
        <w:rFonts w:ascii="Wingdings" w:hAnsi="Wingdings" w:hint="default"/>
      </w:rPr>
    </w:lvl>
  </w:abstractNum>
  <w:abstractNum w:abstractNumId="46" w15:restartNumberingAfterBreak="1">
    <w:nsid w:val="67672F2F"/>
    <w:multiLevelType w:val="hybridMultilevel"/>
    <w:tmpl w:val="CEDC4764"/>
    <w:lvl w:ilvl="0" w:tplc="8E225AF2">
      <w:start w:val="1"/>
      <w:numFmt w:val="decimal"/>
      <w:lvlText w:val="%1."/>
      <w:lvlJc w:val="left"/>
      <w:pPr>
        <w:ind w:left="720" w:hanging="360"/>
      </w:pPr>
      <w:rPr>
        <w:rFonts w:hint="default"/>
      </w:rPr>
    </w:lvl>
    <w:lvl w:ilvl="1" w:tplc="823A5AE6" w:tentative="1">
      <w:start w:val="1"/>
      <w:numFmt w:val="lowerLetter"/>
      <w:lvlText w:val="%2."/>
      <w:lvlJc w:val="left"/>
      <w:pPr>
        <w:ind w:left="1440" w:hanging="360"/>
      </w:pPr>
    </w:lvl>
    <w:lvl w:ilvl="2" w:tplc="9F667F7C" w:tentative="1">
      <w:start w:val="1"/>
      <w:numFmt w:val="lowerRoman"/>
      <w:lvlText w:val="%3."/>
      <w:lvlJc w:val="right"/>
      <w:pPr>
        <w:ind w:left="2160" w:hanging="180"/>
      </w:pPr>
    </w:lvl>
    <w:lvl w:ilvl="3" w:tplc="5E567ADC" w:tentative="1">
      <w:start w:val="1"/>
      <w:numFmt w:val="decimal"/>
      <w:lvlText w:val="%4."/>
      <w:lvlJc w:val="left"/>
      <w:pPr>
        <w:ind w:left="2880" w:hanging="360"/>
      </w:pPr>
    </w:lvl>
    <w:lvl w:ilvl="4" w:tplc="E8103B60" w:tentative="1">
      <w:start w:val="1"/>
      <w:numFmt w:val="lowerLetter"/>
      <w:lvlText w:val="%5."/>
      <w:lvlJc w:val="left"/>
      <w:pPr>
        <w:ind w:left="3600" w:hanging="360"/>
      </w:pPr>
    </w:lvl>
    <w:lvl w:ilvl="5" w:tplc="3CF637F8" w:tentative="1">
      <w:start w:val="1"/>
      <w:numFmt w:val="lowerRoman"/>
      <w:lvlText w:val="%6."/>
      <w:lvlJc w:val="right"/>
      <w:pPr>
        <w:ind w:left="4320" w:hanging="180"/>
      </w:pPr>
    </w:lvl>
    <w:lvl w:ilvl="6" w:tplc="8EBAE57C" w:tentative="1">
      <w:start w:val="1"/>
      <w:numFmt w:val="decimal"/>
      <w:lvlText w:val="%7."/>
      <w:lvlJc w:val="left"/>
      <w:pPr>
        <w:ind w:left="5040" w:hanging="360"/>
      </w:pPr>
    </w:lvl>
    <w:lvl w:ilvl="7" w:tplc="5428D6C2" w:tentative="1">
      <w:start w:val="1"/>
      <w:numFmt w:val="lowerLetter"/>
      <w:lvlText w:val="%8."/>
      <w:lvlJc w:val="left"/>
      <w:pPr>
        <w:ind w:left="5760" w:hanging="360"/>
      </w:pPr>
    </w:lvl>
    <w:lvl w:ilvl="8" w:tplc="47A604C8" w:tentative="1">
      <w:start w:val="1"/>
      <w:numFmt w:val="lowerRoman"/>
      <w:lvlText w:val="%9."/>
      <w:lvlJc w:val="right"/>
      <w:pPr>
        <w:ind w:left="6480" w:hanging="180"/>
      </w:pPr>
    </w:lvl>
  </w:abstractNum>
  <w:abstractNum w:abstractNumId="47" w15:restartNumberingAfterBreak="1">
    <w:nsid w:val="68030CCD"/>
    <w:multiLevelType w:val="hybridMultilevel"/>
    <w:tmpl w:val="44AC0CF0"/>
    <w:lvl w:ilvl="0" w:tplc="09BCF0A4">
      <w:start w:val="1"/>
      <w:numFmt w:val="lowerLetter"/>
      <w:lvlText w:val="%1)"/>
      <w:lvlJc w:val="left"/>
      <w:pPr>
        <w:ind w:left="1080" w:hanging="360"/>
      </w:pPr>
      <w:rPr>
        <w:rFonts w:hint="default"/>
      </w:rPr>
    </w:lvl>
    <w:lvl w:ilvl="1" w:tplc="6DD4E432" w:tentative="1">
      <w:start w:val="1"/>
      <w:numFmt w:val="lowerLetter"/>
      <w:lvlText w:val="%2."/>
      <w:lvlJc w:val="left"/>
      <w:pPr>
        <w:ind w:left="1800" w:hanging="360"/>
      </w:pPr>
    </w:lvl>
    <w:lvl w:ilvl="2" w:tplc="ED104628" w:tentative="1">
      <w:start w:val="1"/>
      <w:numFmt w:val="lowerRoman"/>
      <w:lvlText w:val="%3."/>
      <w:lvlJc w:val="right"/>
      <w:pPr>
        <w:ind w:left="2520" w:hanging="180"/>
      </w:pPr>
    </w:lvl>
    <w:lvl w:ilvl="3" w:tplc="FD1EF248" w:tentative="1">
      <w:start w:val="1"/>
      <w:numFmt w:val="decimal"/>
      <w:lvlText w:val="%4."/>
      <w:lvlJc w:val="left"/>
      <w:pPr>
        <w:ind w:left="3240" w:hanging="360"/>
      </w:pPr>
    </w:lvl>
    <w:lvl w:ilvl="4" w:tplc="495009B0" w:tentative="1">
      <w:start w:val="1"/>
      <w:numFmt w:val="lowerLetter"/>
      <w:lvlText w:val="%5."/>
      <w:lvlJc w:val="left"/>
      <w:pPr>
        <w:ind w:left="3960" w:hanging="360"/>
      </w:pPr>
    </w:lvl>
    <w:lvl w:ilvl="5" w:tplc="E242B5AA" w:tentative="1">
      <w:start w:val="1"/>
      <w:numFmt w:val="lowerRoman"/>
      <w:lvlText w:val="%6."/>
      <w:lvlJc w:val="right"/>
      <w:pPr>
        <w:ind w:left="4680" w:hanging="180"/>
      </w:pPr>
    </w:lvl>
    <w:lvl w:ilvl="6" w:tplc="E42889E8" w:tentative="1">
      <w:start w:val="1"/>
      <w:numFmt w:val="decimal"/>
      <w:lvlText w:val="%7."/>
      <w:lvlJc w:val="left"/>
      <w:pPr>
        <w:ind w:left="5400" w:hanging="360"/>
      </w:pPr>
    </w:lvl>
    <w:lvl w:ilvl="7" w:tplc="F64C5462" w:tentative="1">
      <w:start w:val="1"/>
      <w:numFmt w:val="lowerLetter"/>
      <w:lvlText w:val="%8."/>
      <w:lvlJc w:val="left"/>
      <w:pPr>
        <w:ind w:left="6120" w:hanging="360"/>
      </w:pPr>
    </w:lvl>
    <w:lvl w:ilvl="8" w:tplc="909AC89A" w:tentative="1">
      <w:start w:val="1"/>
      <w:numFmt w:val="lowerRoman"/>
      <w:lvlText w:val="%9."/>
      <w:lvlJc w:val="right"/>
      <w:pPr>
        <w:ind w:left="6840" w:hanging="180"/>
      </w:pPr>
    </w:lvl>
  </w:abstractNum>
  <w:abstractNum w:abstractNumId="48" w15:restartNumberingAfterBreak="1">
    <w:nsid w:val="6A5B715F"/>
    <w:multiLevelType w:val="hybridMultilevel"/>
    <w:tmpl w:val="6A28DB78"/>
    <w:lvl w:ilvl="0" w:tplc="AB3825F4">
      <w:start w:val="1"/>
      <w:numFmt w:val="upperLetter"/>
      <w:lvlText w:val="%1."/>
      <w:lvlJc w:val="left"/>
      <w:pPr>
        <w:ind w:left="720" w:hanging="360"/>
      </w:pPr>
      <w:rPr>
        <w:rFonts w:hint="default"/>
      </w:rPr>
    </w:lvl>
    <w:lvl w:ilvl="1" w:tplc="54DA9404" w:tentative="1">
      <w:start w:val="1"/>
      <w:numFmt w:val="lowerLetter"/>
      <w:lvlText w:val="%2."/>
      <w:lvlJc w:val="left"/>
      <w:pPr>
        <w:ind w:left="1440" w:hanging="360"/>
      </w:pPr>
    </w:lvl>
    <w:lvl w:ilvl="2" w:tplc="EA1CB434" w:tentative="1">
      <w:start w:val="1"/>
      <w:numFmt w:val="lowerRoman"/>
      <w:lvlText w:val="%3."/>
      <w:lvlJc w:val="right"/>
      <w:pPr>
        <w:ind w:left="2160" w:hanging="180"/>
      </w:pPr>
    </w:lvl>
    <w:lvl w:ilvl="3" w:tplc="B370660C" w:tentative="1">
      <w:start w:val="1"/>
      <w:numFmt w:val="decimal"/>
      <w:lvlText w:val="%4."/>
      <w:lvlJc w:val="left"/>
      <w:pPr>
        <w:ind w:left="2880" w:hanging="360"/>
      </w:pPr>
    </w:lvl>
    <w:lvl w:ilvl="4" w:tplc="4858DA32" w:tentative="1">
      <w:start w:val="1"/>
      <w:numFmt w:val="lowerLetter"/>
      <w:lvlText w:val="%5."/>
      <w:lvlJc w:val="left"/>
      <w:pPr>
        <w:ind w:left="3600" w:hanging="360"/>
      </w:pPr>
    </w:lvl>
    <w:lvl w:ilvl="5" w:tplc="61742B08" w:tentative="1">
      <w:start w:val="1"/>
      <w:numFmt w:val="lowerRoman"/>
      <w:lvlText w:val="%6."/>
      <w:lvlJc w:val="right"/>
      <w:pPr>
        <w:ind w:left="4320" w:hanging="180"/>
      </w:pPr>
    </w:lvl>
    <w:lvl w:ilvl="6" w:tplc="3CE0A81C" w:tentative="1">
      <w:start w:val="1"/>
      <w:numFmt w:val="decimal"/>
      <w:lvlText w:val="%7."/>
      <w:lvlJc w:val="left"/>
      <w:pPr>
        <w:ind w:left="5040" w:hanging="360"/>
      </w:pPr>
    </w:lvl>
    <w:lvl w:ilvl="7" w:tplc="BA2CC766" w:tentative="1">
      <w:start w:val="1"/>
      <w:numFmt w:val="lowerLetter"/>
      <w:lvlText w:val="%8."/>
      <w:lvlJc w:val="left"/>
      <w:pPr>
        <w:ind w:left="5760" w:hanging="360"/>
      </w:pPr>
    </w:lvl>
    <w:lvl w:ilvl="8" w:tplc="3B3CF026" w:tentative="1">
      <w:start w:val="1"/>
      <w:numFmt w:val="lowerRoman"/>
      <w:lvlText w:val="%9."/>
      <w:lvlJc w:val="right"/>
      <w:pPr>
        <w:ind w:left="6480" w:hanging="180"/>
      </w:pPr>
    </w:lvl>
  </w:abstractNum>
  <w:abstractNum w:abstractNumId="49" w15:restartNumberingAfterBreak="1">
    <w:nsid w:val="6B323BD5"/>
    <w:multiLevelType w:val="hybridMultilevel"/>
    <w:tmpl w:val="610442DA"/>
    <w:lvl w:ilvl="0" w:tplc="1B366110">
      <w:start w:val="1"/>
      <w:numFmt w:val="upperRoman"/>
      <w:lvlText w:val="%1."/>
      <w:lvlJc w:val="left"/>
      <w:pPr>
        <w:ind w:left="1004" w:hanging="360"/>
      </w:pPr>
      <w:rPr>
        <w:rFonts w:ascii="Calibri" w:eastAsia="Times New Roman" w:hAnsi="Calibri" w:cs="Calibri"/>
        <w:b/>
        <w:color w:val="auto"/>
      </w:rPr>
    </w:lvl>
    <w:lvl w:ilvl="1" w:tplc="315C2226" w:tentative="1">
      <w:start w:val="1"/>
      <w:numFmt w:val="lowerLetter"/>
      <w:lvlText w:val="%2."/>
      <w:lvlJc w:val="left"/>
      <w:pPr>
        <w:ind w:left="1724" w:hanging="360"/>
      </w:pPr>
    </w:lvl>
    <w:lvl w:ilvl="2" w:tplc="80B625C0" w:tentative="1">
      <w:start w:val="1"/>
      <w:numFmt w:val="lowerRoman"/>
      <w:lvlText w:val="%3."/>
      <w:lvlJc w:val="right"/>
      <w:pPr>
        <w:ind w:left="2444" w:hanging="180"/>
      </w:pPr>
    </w:lvl>
    <w:lvl w:ilvl="3" w:tplc="821E2806" w:tentative="1">
      <w:start w:val="1"/>
      <w:numFmt w:val="decimal"/>
      <w:lvlText w:val="%4."/>
      <w:lvlJc w:val="left"/>
      <w:pPr>
        <w:ind w:left="3164" w:hanging="360"/>
      </w:pPr>
    </w:lvl>
    <w:lvl w:ilvl="4" w:tplc="E154D278" w:tentative="1">
      <w:start w:val="1"/>
      <w:numFmt w:val="lowerLetter"/>
      <w:lvlText w:val="%5."/>
      <w:lvlJc w:val="left"/>
      <w:pPr>
        <w:ind w:left="3884" w:hanging="360"/>
      </w:pPr>
    </w:lvl>
    <w:lvl w:ilvl="5" w:tplc="E8BE7DA8" w:tentative="1">
      <w:start w:val="1"/>
      <w:numFmt w:val="lowerRoman"/>
      <w:lvlText w:val="%6."/>
      <w:lvlJc w:val="right"/>
      <w:pPr>
        <w:ind w:left="4604" w:hanging="180"/>
      </w:pPr>
    </w:lvl>
    <w:lvl w:ilvl="6" w:tplc="23E2FB26" w:tentative="1">
      <w:start w:val="1"/>
      <w:numFmt w:val="decimal"/>
      <w:lvlText w:val="%7."/>
      <w:lvlJc w:val="left"/>
      <w:pPr>
        <w:ind w:left="5324" w:hanging="360"/>
      </w:pPr>
    </w:lvl>
    <w:lvl w:ilvl="7" w:tplc="95DA7172" w:tentative="1">
      <w:start w:val="1"/>
      <w:numFmt w:val="lowerLetter"/>
      <w:lvlText w:val="%8."/>
      <w:lvlJc w:val="left"/>
      <w:pPr>
        <w:ind w:left="6044" w:hanging="360"/>
      </w:pPr>
    </w:lvl>
    <w:lvl w:ilvl="8" w:tplc="8B84EE9A" w:tentative="1">
      <w:start w:val="1"/>
      <w:numFmt w:val="lowerRoman"/>
      <w:lvlText w:val="%9."/>
      <w:lvlJc w:val="right"/>
      <w:pPr>
        <w:ind w:left="6764" w:hanging="180"/>
      </w:pPr>
    </w:lvl>
  </w:abstractNum>
  <w:abstractNum w:abstractNumId="50" w15:restartNumberingAfterBreak="0">
    <w:nsid w:val="6E8239DF"/>
    <w:multiLevelType w:val="multilevel"/>
    <w:tmpl w:val="A80C64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1" w15:restartNumberingAfterBreak="1">
    <w:nsid w:val="6F2F33F8"/>
    <w:multiLevelType w:val="hybridMultilevel"/>
    <w:tmpl w:val="593CCE8C"/>
    <w:lvl w:ilvl="0" w:tplc="5BA08D62">
      <w:start w:val="1"/>
      <w:numFmt w:val="bullet"/>
      <w:lvlText w:val="-"/>
      <w:lvlJc w:val="left"/>
      <w:pPr>
        <w:ind w:left="1080" w:hanging="360"/>
      </w:pPr>
      <w:rPr>
        <w:rFonts w:ascii="Arial" w:eastAsia="Calibri" w:hAnsi="Arial" w:cs="Arial" w:hint="default"/>
        <w:color w:val="auto"/>
      </w:rPr>
    </w:lvl>
    <w:lvl w:ilvl="1" w:tplc="7C680994">
      <w:start w:val="1"/>
      <w:numFmt w:val="bullet"/>
      <w:lvlText w:val="o"/>
      <w:lvlJc w:val="left"/>
      <w:pPr>
        <w:ind w:left="1800" w:hanging="360"/>
      </w:pPr>
      <w:rPr>
        <w:rFonts w:ascii="Courier New" w:hAnsi="Courier New" w:cs="Courier New" w:hint="default"/>
      </w:rPr>
    </w:lvl>
    <w:lvl w:ilvl="2" w:tplc="D1AEA0D4" w:tentative="1">
      <w:start w:val="1"/>
      <w:numFmt w:val="bullet"/>
      <w:lvlText w:val=""/>
      <w:lvlJc w:val="left"/>
      <w:pPr>
        <w:ind w:left="2520" w:hanging="360"/>
      </w:pPr>
      <w:rPr>
        <w:rFonts w:ascii="Wingdings" w:hAnsi="Wingdings" w:hint="default"/>
      </w:rPr>
    </w:lvl>
    <w:lvl w:ilvl="3" w:tplc="673AACBC" w:tentative="1">
      <w:start w:val="1"/>
      <w:numFmt w:val="bullet"/>
      <w:lvlText w:val=""/>
      <w:lvlJc w:val="left"/>
      <w:pPr>
        <w:ind w:left="3240" w:hanging="360"/>
      </w:pPr>
      <w:rPr>
        <w:rFonts w:ascii="Symbol" w:hAnsi="Symbol" w:hint="default"/>
      </w:rPr>
    </w:lvl>
    <w:lvl w:ilvl="4" w:tplc="2F46DDFC" w:tentative="1">
      <w:start w:val="1"/>
      <w:numFmt w:val="bullet"/>
      <w:lvlText w:val="o"/>
      <w:lvlJc w:val="left"/>
      <w:pPr>
        <w:ind w:left="3960" w:hanging="360"/>
      </w:pPr>
      <w:rPr>
        <w:rFonts w:ascii="Courier New" w:hAnsi="Courier New" w:cs="Courier New" w:hint="default"/>
      </w:rPr>
    </w:lvl>
    <w:lvl w:ilvl="5" w:tplc="B2645BDE" w:tentative="1">
      <w:start w:val="1"/>
      <w:numFmt w:val="bullet"/>
      <w:lvlText w:val=""/>
      <w:lvlJc w:val="left"/>
      <w:pPr>
        <w:ind w:left="4680" w:hanging="360"/>
      </w:pPr>
      <w:rPr>
        <w:rFonts w:ascii="Wingdings" w:hAnsi="Wingdings" w:hint="default"/>
      </w:rPr>
    </w:lvl>
    <w:lvl w:ilvl="6" w:tplc="AD169EC6" w:tentative="1">
      <w:start w:val="1"/>
      <w:numFmt w:val="bullet"/>
      <w:lvlText w:val=""/>
      <w:lvlJc w:val="left"/>
      <w:pPr>
        <w:ind w:left="5400" w:hanging="360"/>
      </w:pPr>
      <w:rPr>
        <w:rFonts w:ascii="Symbol" w:hAnsi="Symbol" w:hint="default"/>
      </w:rPr>
    </w:lvl>
    <w:lvl w:ilvl="7" w:tplc="BE0E9B06" w:tentative="1">
      <w:start w:val="1"/>
      <w:numFmt w:val="bullet"/>
      <w:lvlText w:val="o"/>
      <w:lvlJc w:val="left"/>
      <w:pPr>
        <w:ind w:left="6120" w:hanging="360"/>
      </w:pPr>
      <w:rPr>
        <w:rFonts w:ascii="Courier New" w:hAnsi="Courier New" w:cs="Courier New" w:hint="default"/>
      </w:rPr>
    </w:lvl>
    <w:lvl w:ilvl="8" w:tplc="CF6E668A" w:tentative="1">
      <w:start w:val="1"/>
      <w:numFmt w:val="bullet"/>
      <w:lvlText w:val=""/>
      <w:lvlJc w:val="left"/>
      <w:pPr>
        <w:ind w:left="6840" w:hanging="360"/>
      </w:pPr>
      <w:rPr>
        <w:rFonts w:ascii="Wingdings" w:hAnsi="Wingdings" w:hint="default"/>
      </w:rPr>
    </w:lvl>
  </w:abstractNum>
  <w:abstractNum w:abstractNumId="52" w15:restartNumberingAfterBreak="1">
    <w:nsid w:val="6FC47599"/>
    <w:multiLevelType w:val="hybridMultilevel"/>
    <w:tmpl w:val="39A02FC0"/>
    <w:lvl w:ilvl="0" w:tplc="CE2E619C">
      <w:start w:val="1"/>
      <w:numFmt w:val="lowerLetter"/>
      <w:lvlText w:val="%1)"/>
      <w:lvlJc w:val="left"/>
      <w:pPr>
        <w:ind w:left="502" w:hanging="360"/>
      </w:pPr>
      <w:rPr>
        <w:b/>
        <w:bCs/>
        <w:color w:val="auto"/>
        <w:sz w:val="22"/>
        <w:szCs w:val="22"/>
      </w:rPr>
    </w:lvl>
    <w:lvl w:ilvl="1" w:tplc="FBD839CA" w:tentative="1">
      <w:start w:val="1"/>
      <w:numFmt w:val="lowerLetter"/>
      <w:lvlText w:val="%2."/>
      <w:lvlJc w:val="left"/>
      <w:pPr>
        <w:ind w:left="1724" w:hanging="360"/>
      </w:pPr>
    </w:lvl>
    <w:lvl w:ilvl="2" w:tplc="661001E2" w:tentative="1">
      <w:start w:val="1"/>
      <w:numFmt w:val="lowerRoman"/>
      <w:lvlText w:val="%3."/>
      <w:lvlJc w:val="right"/>
      <w:pPr>
        <w:ind w:left="2444" w:hanging="180"/>
      </w:pPr>
    </w:lvl>
    <w:lvl w:ilvl="3" w:tplc="AB5A2F94" w:tentative="1">
      <w:start w:val="1"/>
      <w:numFmt w:val="decimal"/>
      <w:lvlText w:val="%4."/>
      <w:lvlJc w:val="left"/>
      <w:pPr>
        <w:ind w:left="3164" w:hanging="360"/>
      </w:pPr>
    </w:lvl>
    <w:lvl w:ilvl="4" w:tplc="AA4477B6" w:tentative="1">
      <w:start w:val="1"/>
      <w:numFmt w:val="lowerLetter"/>
      <w:lvlText w:val="%5."/>
      <w:lvlJc w:val="left"/>
      <w:pPr>
        <w:ind w:left="3884" w:hanging="360"/>
      </w:pPr>
    </w:lvl>
    <w:lvl w:ilvl="5" w:tplc="FB76629A" w:tentative="1">
      <w:start w:val="1"/>
      <w:numFmt w:val="lowerRoman"/>
      <w:lvlText w:val="%6."/>
      <w:lvlJc w:val="right"/>
      <w:pPr>
        <w:ind w:left="4604" w:hanging="180"/>
      </w:pPr>
    </w:lvl>
    <w:lvl w:ilvl="6" w:tplc="02BAD1FA" w:tentative="1">
      <w:start w:val="1"/>
      <w:numFmt w:val="decimal"/>
      <w:lvlText w:val="%7."/>
      <w:lvlJc w:val="left"/>
      <w:pPr>
        <w:ind w:left="5324" w:hanging="360"/>
      </w:pPr>
    </w:lvl>
    <w:lvl w:ilvl="7" w:tplc="FFBEC764" w:tentative="1">
      <w:start w:val="1"/>
      <w:numFmt w:val="lowerLetter"/>
      <w:lvlText w:val="%8."/>
      <w:lvlJc w:val="left"/>
      <w:pPr>
        <w:ind w:left="6044" w:hanging="360"/>
      </w:pPr>
    </w:lvl>
    <w:lvl w:ilvl="8" w:tplc="F9E8EBE8" w:tentative="1">
      <w:start w:val="1"/>
      <w:numFmt w:val="lowerRoman"/>
      <w:lvlText w:val="%9."/>
      <w:lvlJc w:val="right"/>
      <w:pPr>
        <w:ind w:left="6764" w:hanging="180"/>
      </w:pPr>
    </w:lvl>
  </w:abstractNum>
  <w:num w:numId="1">
    <w:abstractNumId w:val="4"/>
  </w:num>
  <w:num w:numId="2">
    <w:abstractNumId w:val="3"/>
  </w:num>
  <w:num w:numId="3">
    <w:abstractNumId w:val="2"/>
  </w:num>
  <w:num w:numId="4">
    <w:abstractNumId w:val="1"/>
  </w:num>
  <w:num w:numId="5">
    <w:abstractNumId w:val="0"/>
  </w:num>
  <w:num w:numId="6">
    <w:abstractNumId w:val="38"/>
  </w:num>
  <w:num w:numId="7">
    <w:abstractNumId w:val="17"/>
  </w:num>
  <w:num w:numId="8">
    <w:abstractNumId w:val="8"/>
  </w:num>
  <w:num w:numId="9">
    <w:abstractNumId w:val="51"/>
  </w:num>
  <w:num w:numId="10">
    <w:abstractNumId w:val="11"/>
  </w:num>
  <w:num w:numId="11">
    <w:abstractNumId w:val="46"/>
  </w:num>
  <w:num w:numId="12">
    <w:abstractNumId w:val="28"/>
  </w:num>
  <w:num w:numId="13">
    <w:abstractNumId w:val="30"/>
  </w:num>
  <w:num w:numId="14">
    <w:abstractNumId w:val="17"/>
    <w:lvlOverride w:ilvl="0">
      <w:startOverride w:val="1"/>
    </w:lvlOverride>
  </w:num>
  <w:num w:numId="15">
    <w:abstractNumId w:val="22"/>
  </w:num>
  <w:num w:numId="16">
    <w:abstractNumId w:val="17"/>
  </w:num>
  <w:num w:numId="17">
    <w:abstractNumId w:val="13"/>
  </w:num>
  <w:num w:numId="18">
    <w:abstractNumId w:val="40"/>
  </w:num>
  <w:num w:numId="19">
    <w:abstractNumId w:val="18"/>
  </w:num>
  <w:num w:numId="20">
    <w:abstractNumId w:val="17"/>
    <w:lvlOverride w:ilvl="0">
      <w:startOverride w:val="5"/>
    </w:lvlOverride>
  </w:num>
  <w:num w:numId="21">
    <w:abstractNumId w:val="21"/>
  </w:num>
  <w:num w:numId="22">
    <w:abstractNumId w:val="23"/>
  </w:num>
  <w:num w:numId="23">
    <w:abstractNumId w:val="12"/>
  </w:num>
  <w:num w:numId="24">
    <w:abstractNumId w:val="15"/>
  </w:num>
  <w:num w:numId="25">
    <w:abstractNumId w:val="19"/>
  </w:num>
  <w:num w:numId="26">
    <w:abstractNumId w:val="6"/>
  </w:num>
  <w:num w:numId="27">
    <w:abstractNumId w:val="35"/>
  </w:num>
  <w:num w:numId="28">
    <w:abstractNumId w:val="37"/>
  </w:num>
  <w:num w:numId="29">
    <w:abstractNumId w:val="42"/>
  </w:num>
  <w:num w:numId="30">
    <w:abstractNumId w:val="34"/>
  </w:num>
  <w:num w:numId="31">
    <w:abstractNumId w:val="24"/>
  </w:num>
  <w:num w:numId="32">
    <w:abstractNumId w:val="48"/>
  </w:num>
  <w:num w:numId="33">
    <w:abstractNumId w:val="31"/>
  </w:num>
  <w:num w:numId="34">
    <w:abstractNumId w:val="33"/>
  </w:num>
  <w:num w:numId="35">
    <w:abstractNumId w:val="14"/>
  </w:num>
  <w:num w:numId="36">
    <w:abstractNumId w:val="36"/>
  </w:num>
  <w:num w:numId="37">
    <w:abstractNumId w:val="25"/>
  </w:num>
  <w:num w:numId="38">
    <w:abstractNumId w:val="29"/>
  </w:num>
  <w:num w:numId="39">
    <w:abstractNumId w:val="5"/>
  </w:num>
  <w:num w:numId="40">
    <w:abstractNumId w:val="16"/>
  </w:num>
  <w:num w:numId="41">
    <w:abstractNumId w:val="26"/>
  </w:num>
  <w:num w:numId="42">
    <w:abstractNumId w:val="20"/>
  </w:num>
  <w:num w:numId="43">
    <w:abstractNumId w:val="7"/>
  </w:num>
  <w:num w:numId="44">
    <w:abstractNumId w:val="45"/>
  </w:num>
  <w:num w:numId="45">
    <w:abstractNumId w:val="44"/>
  </w:num>
  <w:num w:numId="46">
    <w:abstractNumId w:val="43"/>
  </w:num>
  <w:num w:numId="47">
    <w:abstractNumId w:val="47"/>
  </w:num>
  <w:num w:numId="48">
    <w:abstractNumId w:val="9"/>
  </w:num>
  <w:num w:numId="4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9"/>
  </w:num>
  <w:num w:numId="51">
    <w:abstractNumId w:val="32"/>
  </w:num>
  <w:num w:numId="52">
    <w:abstractNumId w:val="49"/>
  </w:num>
  <w:num w:numId="53">
    <w:abstractNumId w:val="52"/>
  </w:num>
  <w:num w:numId="54">
    <w:abstractNumId w:val="27"/>
  </w:num>
  <w:num w:numId="55">
    <w:abstractNumId w:val="10"/>
  </w:num>
  <w:num w:numId="56">
    <w:abstractNumId w:val="41"/>
  </w:num>
  <w:numIdMacAtCleanup w:val="5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uardo Jesus Rodriguez Campos">
    <w15:presenceInfo w15:providerId="AD" w15:userId="S::erodriguezc@osinergmin.gob.pe::b0b746ea-747c-49df-ad18-016570712cd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1"/>
  <w:proofState w:spelling="clean" w:grammar="clean"/>
  <w:attachedTemplate r:id="rId1"/>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323F"/>
    <w:rsid w:val="00000164"/>
    <w:rsid w:val="0000075E"/>
    <w:rsid w:val="00000841"/>
    <w:rsid w:val="00000F43"/>
    <w:rsid w:val="000010F1"/>
    <w:rsid w:val="000014A0"/>
    <w:rsid w:val="0000245F"/>
    <w:rsid w:val="000024FF"/>
    <w:rsid w:val="0000275B"/>
    <w:rsid w:val="00002CE6"/>
    <w:rsid w:val="000038B8"/>
    <w:rsid w:val="00003BCE"/>
    <w:rsid w:val="0000449B"/>
    <w:rsid w:val="000044C2"/>
    <w:rsid w:val="00004589"/>
    <w:rsid w:val="0000459B"/>
    <w:rsid w:val="000048BE"/>
    <w:rsid w:val="00004DB1"/>
    <w:rsid w:val="00004FA5"/>
    <w:rsid w:val="000050B7"/>
    <w:rsid w:val="00005226"/>
    <w:rsid w:val="0000562F"/>
    <w:rsid w:val="00005D03"/>
    <w:rsid w:val="0000640F"/>
    <w:rsid w:val="0000646B"/>
    <w:rsid w:val="00006480"/>
    <w:rsid w:val="000064FC"/>
    <w:rsid w:val="00007235"/>
    <w:rsid w:val="00007885"/>
    <w:rsid w:val="00007DCF"/>
    <w:rsid w:val="00007F2A"/>
    <w:rsid w:val="00007F31"/>
    <w:rsid w:val="00010FBD"/>
    <w:rsid w:val="000111D6"/>
    <w:rsid w:val="00011703"/>
    <w:rsid w:val="0001181D"/>
    <w:rsid w:val="00011DC8"/>
    <w:rsid w:val="000120A1"/>
    <w:rsid w:val="0001227A"/>
    <w:rsid w:val="000124AF"/>
    <w:rsid w:val="000125B6"/>
    <w:rsid w:val="00012D70"/>
    <w:rsid w:val="00013616"/>
    <w:rsid w:val="00013F9F"/>
    <w:rsid w:val="00014644"/>
    <w:rsid w:val="00014E4C"/>
    <w:rsid w:val="000155C5"/>
    <w:rsid w:val="00015908"/>
    <w:rsid w:val="00015F83"/>
    <w:rsid w:val="000160FB"/>
    <w:rsid w:val="000167D7"/>
    <w:rsid w:val="00016C15"/>
    <w:rsid w:val="000170ED"/>
    <w:rsid w:val="0002016A"/>
    <w:rsid w:val="00020440"/>
    <w:rsid w:val="0002054D"/>
    <w:rsid w:val="00020706"/>
    <w:rsid w:val="00020734"/>
    <w:rsid w:val="00020BB3"/>
    <w:rsid w:val="00021C00"/>
    <w:rsid w:val="00021ED1"/>
    <w:rsid w:val="000229B6"/>
    <w:rsid w:val="00022A4B"/>
    <w:rsid w:val="000233CD"/>
    <w:rsid w:val="000235C2"/>
    <w:rsid w:val="00023740"/>
    <w:rsid w:val="000238E4"/>
    <w:rsid w:val="00023E7D"/>
    <w:rsid w:val="00023EA9"/>
    <w:rsid w:val="00023F08"/>
    <w:rsid w:val="0002437F"/>
    <w:rsid w:val="0002440C"/>
    <w:rsid w:val="000244FB"/>
    <w:rsid w:val="000245F2"/>
    <w:rsid w:val="0002574C"/>
    <w:rsid w:val="00025D41"/>
    <w:rsid w:val="00026533"/>
    <w:rsid w:val="000267AA"/>
    <w:rsid w:val="00026AA2"/>
    <w:rsid w:val="00026AEE"/>
    <w:rsid w:val="00026EB1"/>
    <w:rsid w:val="00027191"/>
    <w:rsid w:val="00027213"/>
    <w:rsid w:val="00030FFB"/>
    <w:rsid w:val="00031233"/>
    <w:rsid w:val="00031254"/>
    <w:rsid w:val="0003191F"/>
    <w:rsid w:val="00031A30"/>
    <w:rsid w:val="00031CE2"/>
    <w:rsid w:val="00031ED4"/>
    <w:rsid w:val="000324BE"/>
    <w:rsid w:val="0003259B"/>
    <w:rsid w:val="00032866"/>
    <w:rsid w:val="00032FBF"/>
    <w:rsid w:val="00033CC9"/>
    <w:rsid w:val="00033E06"/>
    <w:rsid w:val="00033F31"/>
    <w:rsid w:val="00034010"/>
    <w:rsid w:val="00034193"/>
    <w:rsid w:val="000344A2"/>
    <w:rsid w:val="0003488D"/>
    <w:rsid w:val="0003490C"/>
    <w:rsid w:val="0003515D"/>
    <w:rsid w:val="0003524B"/>
    <w:rsid w:val="00035260"/>
    <w:rsid w:val="0003568F"/>
    <w:rsid w:val="00035B74"/>
    <w:rsid w:val="000363FE"/>
    <w:rsid w:val="00036491"/>
    <w:rsid w:val="00036534"/>
    <w:rsid w:val="00036F8D"/>
    <w:rsid w:val="00037043"/>
    <w:rsid w:val="00037498"/>
    <w:rsid w:val="00037A75"/>
    <w:rsid w:val="00037EC8"/>
    <w:rsid w:val="00037FD3"/>
    <w:rsid w:val="00040360"/>
    <w:rsid w:val="00040821"/>
    <w:rsid w:val="0004092B"/>
    <w:rsid w:val="00040D81"/>
    <w:rsid w:val="00040FCD"/>
    <w:rsid w:val="00041F69"/>
    <w:rsid w:val="00042218"/>
    <w:rsid w:val="0004270F"/>
    <w:rsid w:val="000428A0"/>
    <w:rsid w:val="00042D4C"/>
    <w:rsid w:val="00042DA0"/>
    <w:rsid w:val="00043E6C"/>
    <w:rsid w:val="000446EA"/>
    <w:rsid w:val="00044702"/>
    <w:rsid w:val="000453AC"/>
    <w:rsid w:val="00045ED8"/>
    <w:rsid w:val="000461FD"/>
    <w:rsid w:val="00046250"/>
    <w:rsid w:val="000462F5"/>
    <w:rsid w:val="0004657E"/>
    <w:rsid w:val="00046F1F"/>
    <w:rsid w:val="0004714F"/>
    <w:rsid w:val="00047191"/>
    <w:rsid w:val="0004728C"/>
    <w:rsid w:val="000473A3"/>
    <w:rsid w:val="00050161"/>
    <w:rsid w:val="0005060C"/>
    <w:rsid w:val="00050B39"/>
    <w:rsid w:val="000511DE"/>
    <w:rsid w:val="000512BF"/>
    <w:rsid w:val="0005157C"/>
    <w:rsid w:val="00051D19"/>
    <w:rsid w:val="0005220D"/>
    <w:rsid w:val="00052CC0"/>
    <w:rsid w:val="00052F83"/>
    <w:rsid w:val="00053649"/>
    <w:rsid w:val="0005387B"/>
    <w:rsid w:val="00053A9F"/>
    <w:rsid w:val="00053BDD"/>
    <w:rsid w:val="00053C9A"/>
    <w:rsid w:val="00053DDC"/>
    <w:rsid w:val="0005409F"/>
    <w:rsid w:val="000548F4"/>
    <w:rsid w:val="0005524C"/>
    <w:rsid w:val="0005590F"/>
    <w:rsid w:val="00055CB5"/>
    <w:rsid w:val="00055F93"/>
    <w:rsid w:val="00056037"/>
    <w:rsid w:val="00056624"/>
    <w:rsid w:val="0005667C"/>
    <w:rsid w:val="000568A2"/>
    <w:rsid w:val="000568E7"/>
    <w:rsid w:val="00056C3C"/>
    <w:rsid w:val="000577D3"/>
    <w:rsid w:val="00057F23"/>
    <w:rsid w:val="000604DB"/>
    <w:rsid w:val="00060C40"/>
    <w:rsid w:val="0006202E"/>
    <w:rsid w:val="0006239E"/>
    <w:rsid w:val="00062DDA"/>
    <w:rsid w:val="00063A5A"/>
    <w:rsid w:val="00064145"/>
    <w:rsid w:val="00064685"/>
    <w:rsid w:val="0006489A"/>
    <w:rsid w:val="000651DD"/>
    <w:rsid w:val="00065511"/>
    <w:rsid w:val="0006553B"/>
    <w:rsid w:val="000656D8"/>
    <w:rsid w:val="00065BF7"/>
    <w:rsid w:val="00065E8D"/>
    <w:rsid w:val="00065ECC"/>
    <w:rsid w:val="0006604C"/>
    <w:rsid w:val="0006631A"/>
    <w:rsid w:val="0006678E"/>
    <w:rsid w:val="00066CA4"/>
    <w:rsid w:val="00067283"/>
    <w:rsid w:val="000672C0"/>
    <w:rsid w:val="00067FC3"/>
    <w:rsid w:val="000701FD"/>
    <w:rsid w:val="00070496"/>
    <w:rsid w:val="0007071C"/>
    <w:rsid w:val="000710A6"/>
    <w:rsid w:val="00071858"/>
    <w:rsid w:val="00071A5C"/>
    <w:rsid w:val="000727F6"/>
    <w:rsid w:val="00072A22"/>
    <w:rsid w:val="00073543"/>
    <w:rsid w:val="000737FE"/>
    <w:rsid w:val="00073B50"/>
    <w:rsid w:val="0007435E"/>
    <w:rsid w:val="00074639"/>
    <w:rsid w:val="00074BD3"/>
    <w:rsid w:val="00074C28"/>
    <w:rsid w:val="00075100"/>
    <w:rsid w:val="000753BD"/>
    <w:rsid w:val="000753D9"/>
    <w:rsid w:val="00075BFA"/>
    <w:rsid w:val="00075C98"/>
    <w:rsid w:val="00075F2F"/>
    <w:rsid w:val="000763CF"/>
    <w:rsid w:val="00076F3E"/>
    <w:rsid w:val="00077145"/>
    <w:rsid w:val="000773F5"/>
    <w:rsid w:val="00077904"/>
    <w:rsid w:val="0007798A"/>
    <w:rsid w:val="00077C21"/>
    <w:rsid w:val="00080330"/>
    <w:rsid w:val="00080535"/>
    <w:rsid w:val="000805FC"/>
    <w:rsid w:val="000806C0"/>
    <w:rsid w:val="00080D6A"/>
    <w:rsid w:val="00080F1C"/>
    <w:rsid w:val="00080F7F"/>
    <w:rsid w:val="000812B9"/>
    <w:rsid w:val="00081718"/>
    <w:rsid w:val="00082301"/>
    <w:rsid w:val="00082A28"/>
    <w:rsid w:val="00082D0A"/>
    <w:rsid w:val="0008338A"/>
    <w:rsid w:val="00083838"/>
    <w:rsid w:val="00083960"/>
    <w:rsid w:val="000843B0"/>
    <w:rsid w:val="00084A13"/>
    <w:rsid w:val="000850E4"/>
    <w:rsid w:val="000852AA"/>
    <w:rsid w:val="000852D0"/>
    <w:rsid w:val="00085369"/>
    <w:rsid w:val="000856B0"/>
    <w:rsid w:val="00086036"/>
    <w:rsid w:val="00086E46"/>
    <w:rsid w:val="00086ED1"/>
    <w:rsid w:val="00086F40"/>
    <w:rsid w:val="0008714D"/>
    <w:rsid w:val="000871DE"/>
    <w:rsid w:val="000874A6"/>
    <w:rsid w:val="00090199"/>
    <w:rsid w:val="00090AFE"/>
    <w:rsid w:val="00090D76"/>
    <w:rsid w:val="00091836"/>
    <w:rsid w:val="00091A69"/>
    <w:rsid w:val="00091BEA"/>
    <w:rsid w:val="00092194"/>
    <w:rsid w:val="00092835"/>
    <w:rsid w:val="000937E0"/>
    <w:rsid w:val="000938E3"/>
    <w:rsid w:val="00093E04"/>
    <w:rsid w:val="00093EFA"/>
    <w:rsid w:val="00094F54"/>
    <w:rsid w:val="00095442"/>
    <w:rsid w:val="000954B3"/>
    <w:rsid w:val="00096323"/>
    <w:rsid w:val="00096C38"/>
    <w:rsid w:val="000970F7"/>
    <w:rsid w:val="000973A0"/>
    <w:rsid w:val="0009755D"/>
    <w:rsid w:val="00097AFD"/>
    <w:rsid w:val="00097D2A"/>
    <w:rsid w:val="000A04B2"/>
    <w:rsid w:val="000A094B"/>
    <w:rsid w:val="000A0EC6"/>
    <w:rsid w:val="000A1D23"/>
    <w:rsid w:val="000A210C"/>
    <w:rsid w:val="000A23F0"/>
    <w:rsid w:val="000A2B11"/>
    <w:rsid w:val="000A2C3A"/>
    <w:rsid w:val="000A30EB"/>
    <w:rsid w:val="000A3D00"/>
    <w:rsid w:val="000A3E41"/>
    <w:rsid w:val="000A3F59"/>
    <w:rsid w:val="000A4720"/>
    <w:rsid w:val="000A55C0"/>
    <w:rsid w:val="000A5BA3"/>
    <w:rsid w:val="000A5C98"/>
    <w:rsid w:val="000A6220"/>
    <w:rsid w:val="000A62F9"/>
    <w:rsid w:val="000A64B4"/>
    <w:rsid w:val="000A64C6"/>
    <w:rsid w:val="000A73F6"/>
    <w:rsid w:val="000A772D"/>
    <w:rsid w:val="000A7CF7"/>
    <w:rsid w:val="000B00AD"/>
    <w:rsid w:val="000B01EC"/>
    <w:rsid w:val="000B0340"/>
    <w:rsid w:val="000B0B0E"/>
    <w:rsid w:val="000B0C7F"/>
    <w:rsid w:val="000B0D31"/>
    <w:rsid w:val="000B0FAD"/>
    <w:rsid w:val="000B0FED"/>
    <w:rsid w:val="000B10DA"/>
    <w:rsid w:val="000B123E"/>
    <w:rsid w:val="000B18C8"/>
    <w:rsid w:val="000B1BE0"/>
    <w:rsid w:val="000B1C4B"/>
    <w:rsid w:val="000B1D25"/>
    <w:rsid w:val="000B2057"/>
    <w:rsid w:val="000B215F"/>
    <w:rsid w:val="000B21FF"/>
    <w:rsid w:val="000B26DB"/>
    <w:rsid w:val="000B2A33"/>
    <w:rsid w:val="000B2CA6"/>
    <w:rsid w:val="000B30F7"/>
    <w:rsid w:val="000B3FAB"/>
    <w:rsid w:val="000B4158"/>
    <w:rsid w:val="000B481C"/>
    <w:rsid w:val="000B4D3C"/>
    <w:rsid w:val="000B4F80"/>
    <w:rsid w:val="000B4FBC"/>
    <w:rsid w:val="000B5222"/>
    <w:rsid w:val="000B59C1"/>
    <w:rsid w:val="000B5C7F"/>
    <w:rsid w:val="000B5D40"/>
    <w:rsid w:val="000B5DC1"/>
    <w:rsid w:val="000B6159"/>
    <w:rsid w:val="000B629D"/>
    <w:rsid w:val="000B6902"/>
    <w:rsid w:val="000B6992"/>
    <w:rsid w:val="000B6CC5"/>
    <w:rsid w:val="000B6CCF"/>
    <w:rsid w:val="000B6DBE"/>
    <w:rsid w:val="000B7050"/>
    <w:rsid w:val="000B7661"/>
    <w:rsid w:val="000B7715"/>
    <w:rsid w:val="000B79DD"/>
    <w:rsid w:val="000B7D56"/>
    <w:rsid w:val="000B7FAE"/>
    <w:rsid w:val="000C04AB"/>
    <w:rsid w:val="000C074B"/>
    <w:rsid w:val="000C0A8B"/>
    <w:rsid w:val="000C1D80"/>
    <w:rsid w:val="000C1F7F"/>
    <w:rsid w:val="000C230F"/>
    <w:rsid w:val="000C2744"/>
    <w:rsid w:val="000C27B4"/>
    <w:rsid w:val="000C2B19"/>
    <w:rsid w:val="000C3094"/>
    <w:rsid w:val="000C33C2"/>
    <w:rsid w:val="000C37F8"/>
    <w:rsid w:val="000C4A10"/>
    <w:rsid w:val="000C4B30"/>
    <w:rsid w:val="000C4EBF"/>
    <w:rsid w:val="000C5429"/>
    <w:rsid w:val="000C5639"/>
    <w:rsid w:val="000C5B76"/>
    <w:rsid w:val="000C5B99"/>
    <w:rsid w:val="000C5F29"/>
    <w:rsid w:val="000C68D4"/>
    <w:rsid w:val="000C69ED"/>
    <w:rsid w:val="000C6C1C"/>
    <w:rsid w:val="000C6CC1"/>
    <w:rsid w:val="000C6F4A"/>
    <w:rsid w:val="000C7386"/>
    <w:rsid w:val="000C7805"/>
    <w:rsid w:val="000D0588"/>
    <w:rsid w:val="000D0D76"/>
    <w:rsid w:val="000D0E9E"/>
    <w:rsid w:val="000D1068"/>
    <w:rsid w:val="000D1923"/>
    <w:rsid w:val="000D1C97"/>
    <w:rsid w:val="000D22DC"/>
    <w:rsid w:val="000D283E"/>
    <w:rsid w:val="000D286B"/>
    <w:rsid w:val="000D3869"/>
    <w:rsid w:val="000D4399"/>
    <w:rsid w:val="000D43AD"/>
    <w:rsid w:val="000D44B7"/>
    <w:rsid w:val="000D4DAB"/>
    <w:rsid w:val="000D6177"/>
    <w:rsid w:val="000D6293"/>
    <w:rsid w:val="000D6EBF"/>
    <w:rsid w:val="000D7295"/>
    <w:rsid w:val="000D72E2"/>
    <w:rsid w:val="000D74EF"/>
    <w:rsid w:val="000D7B08"/>
    <w:rsid w:val="000D7CB2"/>
    <w:rsid w:val="000E0724"/>
    <w:rsid w:val="000E0B76"/>
    <w:rsid w:val="000E0B9A"/>
    <w:rsid w:val="000E147C"/>
    <w:rsid w:val="000E1495"/>
    <w:rsid w:val="000E1ADB"/>
    <w:rsid w:val="000E205A"/>
    <w:rsid w:val="000E27AD"/>
    <w:rsid w:val="000E27B3"/>
    <w:rsid w:val="000E27B8"/>
    <w:rsid w:val="000E340B"/>
    <w:rsid w:val="000E38A3"/>
    <w:rsid w:val="000E3B54"/>
    <w:rsid w:val="000E3CBE"/>
    <w:rsid w:val="000E47B6"/>
    <w:rsid w:val="000E5293"/>
    <w:rsid w:val="000E559E"/>
    <w:rsid w:val="000E55E6"/>
    <w:rsid w:val="000E5A0C"/>
    <w:rsid w:val="000E5D48"/>
    <w:rsid w:val="000E5F3C"/>
    <w:rsid w:val="000E60E8"/>
    <w:rsid w:val="000E644D"/>
    <w:rsid w:val="000E6809"/>
    <w:rsid w:val="000E68AC"/>
    <w:rsid w:val="000E6B79"/>
    <w:rsid w:val="000E6F81"/>
    <w:rsid w:val="000E7024"/>
    <w:rsid w:val="000E708F"/>
    <w:rsid w:val="000E752C"/>
    <w:rsid w:val="000E79C9"/>
    <w:rsid w:val="000E7FFC"/>
    <w:rsid w:val="000F002C"/>
    <w:rsid w:val="000F0C2B"/>
    <w:rsid w:val="000F14A4"/>
    <w:rsid w:val="000F19E9"/>
    <w:rsid w:val="000F1BA9"/>
    <w:rsid w:val="000F1EF7"/>
    <w:rsid w:val="000F2654"/>
    <w:rsid w:val="000F27CA"/>
    <w:rsid w:val="000F320C"/>
    <w:rsid w:val="000F340A"/>
    <w:rsid w:val="000F36D8"/>
    <w:rsid w:val="000F39CE"/>
    <w:rsid w:val="000F3BA3"/>
    <w:rsid w:val="000F3F80"/>
    <w:rsid w:val="000F41C3"/>
    <w:rsid w:val="000F451E"/>
    <w:rsid w:val="000F4CCD"/>
    <w:rsid w:val="000F5A49"/>
    <w:rsid w:val="000F5B04"/>
    <w:rsid w:val="000F60E5"/>
    <w:rsid w:val="000F6945"/>
    <w:rsid w:val="000F6A09"/>
    <w:rsid w:val="000F6AC5"/>
    <w:rsid w:val="000F6BE0"/>
    <w:rsid w:val="000F741B"/>
    <w:rsid w:val="000F7483"/>
    <w:rsid w:val="000F7B91"/>
    <w:rsid w:val="000F7C4A"/>
    <w:rsid w:val="000F7CC4"/>
    <w:rsid w:val="0010079E"/>
    <w:rsid w:val="00100C47"/>
    <w:rsid w:val="00101682"/>
    <w:rsid w:val="001017B1"/>
    <w:rsid w:val="00101924"/>
    <w:rsid w:val="00101A77"/>
    <w:rsid w:val="00101A79"/>
    <w:rsid w:val="00101CFB"/>
    <w:rsid w:val="00101E33"/>
    <w:rsid w:val="00101E8C"/>
    <w:rsid w:val="001022F3"/>
    <w:rsid w:val="001026A5"/>
    <w:rsid w:val="0010299E"/>
    <w:rsid w:val="00102B2C"/>
    <w:rsid w:val="00103216"/>
    <w:rsid w:val="001032D3"/>
    <w:rsid w:val="0010366A"/>
    <w:rsid w:val="001036BE"/>
    <w:rsid w:val="001036E2"/>
    <w:rsid w:val="00103DB3"/>
    <w:rsid w:val="001040E1"/>
    <w:rsid w:val="0010493E"/>
    <w:rsid w:val="00104A19"/>
    <w:rsid w:val="00104C19"/>
    <w:rsid w:val="001059AA"/>
    <w:rsid w:val="00105B25"/>
    <w:rsid w:val="00106185"/>
    <w:rsid w:val="00106940"/>
    <w:rsid w:val="00106E1A"/>
    <w:rsid w:val="00107F56"/>
    <w:rsid w:val="00110052"/>
    <w:rsid w:val="001103D2"/>
    <w:rsid w:val="00110D92"/>
    <w:rsid w:val="00110FF5"/>
    <w:rsid w:val="0011154A"/>
    <w:rsid w:val="0011156A"/>
    <w:rsid w:val="00111918"/>
    <w:rsid w:val="00111E09"/>
    <w:rsid w:val="001125CC"/>
    <w:rsid w:val="001128D2"/>
    <w:rsid w:val="001132AB"/>
    <w:rsid w:val="00113578"/>
    <w:rsid w:val="0011386A"/>
    <w:rsid w:val="00113A54"/>
    <w:rsid w:val="00113BD0"/>
    <w:rsid w:val="001141A8"/>
    <w:rsid w:val="001154ED"/>
    <w:rsid w:val="0011557C"/>
    <w:rsid w:val="00115638"/>
    <w:rsid w:val="00115FD0"/>
    <w:rsid w:val="00116443"/>
    <w:rsid w:val="0011649E"/>
    <w:rsid w:val="00116925"/>
    <w:rsid w:val="00117114"/>
    <w:rsid w:val="00117D42"/>
    <w:rsid w:val="00120B96"/>
    <w:rsid w:val="00120F0A"/>
    <w:rsid w:val="001210C1"/>
    <w:rsid w:val="001214CF"/>
    <w:rsid w:val="00121641"/>
    <w:rsid w:val="001217DD"/>
    <w:rsid w:val="00121DB9"/>
    <w:rsid w:val="00121F6F"/>
    <w:rsid w:val="0012246B"/>
    <w:rsid w:val="0012246E"/>
    <w:rsid w:val="001224F2"/>
    <w:rsid w:val="00122DFE"/>
    <w:rsid w:val="00122F67"/>
    <w:rsid w:val="001230D9"/>
    <w:rsid w:val="001237F6"/>
    <w:rsid w:val="00123D4A"/>
    <w:rsid w:val="0012411F"/>
    <w:rsid w:val="00124BA0"/>
    <w:rsid w:val="00124D2E"/>
    <w:rsid w:val="0012548D"/>
    <w:rsid w:val="001255D0"/>
    <w:rsid w:val="001257E0"/>
    <w:rsid w:val="00125D01"/>
    <w:rsid w:val="00126AEF"/>
    <w:rsid w:val="00126D62"/>
    <w:rsid w:val="00126EDA"/>
    <w:rsid w:val="00127857"/>
    <w:rsid w:val="00127E4A"/>
    <w:rsid w:val="001300CA"/>
    <w:rsid w:val="00130656"/>
    <w:rsid w:val="00130B3F"/>
    <w:rsid w:val="00130B68"/>
    <w:rsid w:val="00130F2B"/>
    <w:rsid w:val="00131181"/>
    <w:rsid w:val="001311F6"/>
    <w:rsid w:val="00131275"/>
    <w:rsid w:val="001316F8"/>
    <w:rsid w:val="001318D7"/>
    <w:rsid w:val="00132158"/>
    <w:rsid w:val="00132174"/>
    <w:rsid w:val="0013224B"/>
    <w:rsid w:val="0013263B"/>
    <w:rsid w:val="0013280F"/>
    <w:rsid w:val="0013294A"/>
    <w:rsid w:val="00132F86"/>
    <w:rsid w:val="00133858"/>
    <w:rsid w:val="00133A07"/>
    <w:rsid w:val="00133D53"/>
    <w:rsid w:val="00133E6E"/>
    <w:rsid w:val="00133EA7"/>
    <w:rsid w:val="0013405E"/>
    <w:rsid w:val="001341F6"/>
    <w:rsid w:val="00134916"/>
    <w:rsid w:val="00134B49"/>
    <w:rsid w:val="00135714"/>
    <w:rsid w:val="00135A67"/>
    <w:rsid w:val="00135BE2"/>
    <w:rsid w:val="00135E82"/>
    <w:rsid w:val="00137F16"/>
    <w:rsid w:val="0014013A"/>
    <w:rsid w:val="00140734"/>
    <w:rsid w:val="00140EF9"/>
    <w:rsid w:val="00141126"/>
    <w:rsid w:val="0014180A"/>
    <w:rsid w:val="00141AF8"/>
    <w:rsid w:val="00141BD4"/>
    <w:rsid w:val="001427F0"/>
    <w:rsid w:val="0014281D"/>
    <w:rsid w:val="00142992"/>
    <w:rsid w:val="001429E8"/>
    <w:rsid w:val="00142A6D"/>
    <w:rsid w:val="00142CC5"/>
    <w:rsid w:val="00142EF5"/>
    <w:rsid w:val="001435FE"/>
    <w:rsid w:val="00143F34"/>
    <w:rsid w:val="0014409D"/>
    <w:rsid w:val="00144144"/>
    <w:rsid w:val="001441C3"/>
    <w:rsid w:val="00144915"/>
    <w:rsid w:val="0014560A"/>
    <w:rsid w:val="0014564A"/>
    <w:rsid w:val="0014567D"/>
    <w:rsid w:val="0014595E"/>
    <w:rsid w:val="00146925"/>
    <w:rsid w:val="00146CB4"/>
    <w:rsid w:val="00146D4A"/>
    <w:rsid w:val="00147B6C"/>
    <w:rsid w:val="001503CC"/>
    <w:rsid w:val="001506EE"/>
    <w:rsid w:val="00151664"/>
    <w:rsid w:val="00151E94"/>
    <w:rsid w:val="0015216C"/>
    <w:rsid w:val="001523E0"/>
    <w:rsid w:val="0015272A"/>
    <w:rsid w:val="0015279F"/>
    <w:rsid w:val="00152862"/>
    <w:rsid w:val="00152F14"/>
    <w:rsid w:val="00153536"/>
    <w:rsid w:val="00153865"/>
    <w:rsid w:val="00153875"/>
    <w:rsid w:val="00153A48"/>
    <w:rsid w:val="0015407C"/>
    <w:rsid w:val="00154345"/>
    <w:rsid w:val="001546EC"/>
    <w:rsid w:val="00154BA3"/>
    <w:rsid w:val="00155126"/>
    <w:rsid w:val="00155210"/>
    <w:rsid w:val="00155431"/>
    <w:rsid w:val="00155483"/>
    <w:rsid w:val="00155AA9"/>
    <w:rsid w:val="00155DEE"/>
    <w:rsid w:val="00156209"/>
    <w:rsid w:val="00156597"/>
    <w:rsid w:val="00156893"/>
    <w:rsid w:val="001568C0"/>
    <w:rsid w:val="00156946"/>
    <w:rsid w:val="00156CB8"/>
    <w:rsid w:val="00156FFA"/>
    <w:rsid w:val="0015712C"/>
    <w:rsid w:val="00157158"/>
    <w:rsid w:val="0015751C"/>
    <w:rsid w:val="001576EA"/>
    <w:rsid w:val="00157CE0"/>
    <w:rsid w:val="00157DDA"/>
    <w:rsid w:val="001604D4"/>
    <w:rsid w:val="0016158A"/>
    <w:rsid w:val="00161CEA"/>
    <w:rsid w:val="00161EF2"/>
    <w:rsid w:val="00162C11"/>
    <w:rsid w:val="001631DC"/>
    <w:rsid w:val="00163256"/>
    <w:rsid w:val="001635F4"/>
    <w:rsid w:val="00163664"/>
    <w:rsid w:val="001636F7"/>
    <w:rsid w:val="00163A14"/>
    <w:rsid w:val="00164054"/>
    <w:rsid w:val="00164DEB"/>
    <w:rsid w:val="00164E65"/>
    <w:rsid w:val="00164FD0"/>
    <w:rsid w:val="00165556"/>
    <w:rsid w:val="00165BCE"/>
    <w:rsid w:val="00165DDA"/>
    <w:rsid w:val="0016662D"/>
    <w:rsid w:val="00166920"/>
    <w:rsid w:val="00166AA4"/>
    <w:rsid w:val="00166AA6"/>
    <w:rsid w:val="00167026"/>
    <w:rsid w:val="001671AE"/>
    <w:rsid w:val="00167DEC"/>
    <w:rsid w:val="00167E10"/>
    <w:rsid w:val="00167E64"/>
    <w:rsid w:val="001703CB"/>
    <w:rsid w:val="00170614"/>
    <w:rsid w:val="001708C2"/>
    <w:rsid w:val="00170F1A"/>
    <w:rsid w:val="00171562"/>
    <w:rsid w:val="001715AF"/>
    <w:rsid w:val="00172BD7"/>
    <w:rsid w:val="00172C24"/>
    <w:rsid w:val="00172D52"/>
    <w:rsid w:val="0017327F"/>
    <w:rsid w:val="001737B1"/>
    <w:rsid w:val="00173882"/>
    <w:rsid w:val="001738B6"/>
    <w:rsid w:val="0017393C"/>
    <w:rsid w:val="00173DDC"/>
    <w:rsid w:val="0017465C"/>
    <w:rsid w:val="001748E8"/>
    <w:rsid w:val="00174AA0"/>
    <w:rsid w:val="00174AFD"/>
    <w:rsid w:val="00174D5D"/>
    <w:rsid w:val="00175CF4"/>
    <w:rsid w:val="0017615A"/>
    <w:rsid w:val="001766E2"/>
    <w:rsid w:val="001772B5"/>
    <w:rsid w:val="001772CD"/>
    <w:rsid w:val="00177531"/>
    <w:rsid w:val="001775EE"/>
    <w:rsid w:val="00177671"/>
    <w:rsid w:val="00177CD8"/>
    <w:rsid w:val="001802C1"/>
    <w:rsid w:val="001802FF"/>
    <w:rsid w:val="001809BD"/>
    <w:rsid w:val="00180C70"/>
    <w:rsid w:val="00181413"/>
    <w:rsid w:val="00181EC2"/>
    <w:rsid w:val="00182396"/>
    <w:rsid w:val="00182447"/>
    <w:rsid w:val="00182AFA"/>
    <w:rsid w:val="00182C92"/>
    <w:rsid w:val="00182F89"/>
    <w:rsid w:val="001832B9"/>
    <w:rsid w:val="0018333C"/>
    <w:rsid w:val="00183802"/>
    <w:rsid w:val="00183D5C"/>
    <w:rsid w:val="00183E33"/>
    <w:rsid w:val="00183FD7"/>
    <w:rsid w:val="001843E6"/>
    <w:rsid w:val="00184899"/>
    <w:rsid w:val="00184E1A"/>
    <w:rsid w:val="001851CD"/>
    <w:rsid w:val="00185260"/>
    <w:rsid w:val="001852AC"/>
    <w:rsid w:val="0018563E"/>
    <w:rsid w:val="00186207"/>
    <w:rsid w:val="00186372"/>
    <w:rsid w:val="0018697E"/>
    <w:rsid w:val="00186A02"/>
    <w:rsid w:val="00186CFF"/>
    <w:rsid w:val="00186F94"/>
    <w:rsid w:val="0018727C"/>
    <w:rsid w:val="00187A24"/>
    <w:rsid w:val="00187C64"/>
    <w:rsid w:val="00187E9E"/>
    <w:rsid w:val="00187EC0"/>
    <w:rsid w:val="001901C6"/>
    <w:rsid w:val="00190778"/>
    <w:rsid w:val="00190D5D"/>
    <w:rsid w:val="001915E1"/>
    <w:rsid w:val="00191639"/>
    <w:rsid w:val="00191BAB"/>
    <w:rsid w:val="00191EF6"/>
    <w:rsid w:val="00191F29"/>
    <w:rsid w:val="001922C9"/>
    <w:rsid w:val="00192303"/>
    <w:rsid w:val="001925E8"/>
    <w:rsid w:val="001925F8"/>
    <w:rsid w:val="0019290F"/>
    <w:rsid w:val="00192913"/>
    <w:rsid w:val="001929FB"/>
    <w:rsid w:val="00192BB8"/>
    <w:rsid w:val="00192D01"/>
    <w:rsid w:val="0019367D"/>
    <w:rsid w:val="0019370C"/>
    <w:rsid w:val="00193FF2"/>
    <w:rsid w:val="001944FA"/>
    <w:rsid w:val="00194792"/>
    <w:rsid w:val="001954CF"/>
    <w:rsid w:val="0019666D"/>
    <w:rsid w:val="00196B83"/>
    <w:rsid w:val="00196FA9"/>
    <w:rsid w:val="0019725F"/>
    <w:rsid w:val="001973C2"/>
    <w:rsid w:val="001975A7"/>
    <w:rsid w:val="001A0C71"/>
    <w:rsid w:val="001A0FDB"/>
    <w:rsid w:val="001A1155"/>
    <w:rsid w:val="001A11E4"/>
    <w:rsid w:val="001A18BE"/>
    <w:rsid w:val="001A27D1"/>
    <w:rsid w:val="001A4063"/>
    <w:rsid w:val="001A4115"/>
    <w:rsid w:val="001A43ED"/>
    <w:rsid w:val="001A440B"/>
    <w:rsid w:val="001A4E8F"/>
    <w:rsid w:val="001A502D"/>
    <w:rsid w:val="001A5374"/>
    <w:rsid w:val="001A550D"/>
    <w:rsid w:val="001A57C2"/>
    <w:rsid w:val="001A5879"/>
    <w:rsid w:val="001A5D3D"/>
    <w:rsid w:val="001A67A5"/>
    <w:rsid w:val="001A67C7"/>
    <w:rsid w:val="001A6902"/>
    <w:rsid w:val="001A693D"/>
    <w:rsid w:val="001A6CB6"/>
    <w:rsid w:val="001A6FE3"/>
    <w:rsid w:val="001A7485"/>
    <w:rsid w:val="001A7517"/>
    <w:rsid w:val="001A7FAB"/>
    <w:rsid w:val="001B08B2"/>
    <w:rsid w:val="001B0F0A"/>
    <w:rsid w:val="001B0F99"/>
    <w:rsid w:val="001B1065"/>
    <w:rsid w:val="001B1285"/>
    <w:rsid w:val="001B1B4F"/>
    <w:rsid w:val="001B1D30"/>
    <w:rsid w:val="001B27B5"/>
    <w:rsid w:val="001B2C23"/>
    <w:rsid w:val="001B2D0F"/>
    <w:rsid w:val="001B2E9E"/>
    <w:rsid w:val="001B30D3"/>
    <w:rsid w:val="001B327D"/>
    <w:rsid w:val="001B331E"/>
    <w:rsid w:val="001B3659"/>
    <w:rsid w:val="001B3A66"/>
    <w:rsid w:val="001B3BC5"/>
    <w:rsid w:val="001B3F40"/>
    <w:rsid w:val="001B3F5A"/>
    <w:rsid w:val="001B4107"/>
    <w:rsid w:val="001B4490"/>
    <w:rsid w:val="001B50A2"/>
    <w:rsid w:val="001B51BE"/>
    <w:rsid w:val="001B5792"/>
    <w:rsid w:val="001B6257"/>
    <w:rsid w:val="001B6718"/>
    <w:rsid w:val="001B68BE"/>
    <w:rsid w:val="001B6CB8"/>
    <w:rsid w:val="001B733E"/>
    <w:rsid w:val="001B7777"/>
    <w:rsid w:val="001B7EF6"/>
    <w:rsid w:val="001C00E2"/>
    <w:rsid w:val="001C0637"/>
    <w:rsid w:val="001C0CCE"/>
    <w:rsid w:val="001C1429"/>
    <w:rsid w:val="001C180C"/>
    <w:rsid w:val="001C3089"/>
    <w:rsid w:val="001C31FD"/>
    <w:rsid w:val="001C34ED"/>
    <w:rsid w:val="001C3B8D"/>
    <w:rsid w:val="001C3BBD"/>
    <w:rsid w:val="001C4A6D"/>
    <w:rsid w:val="001C4ABC"/>
    <w:rsid w:val="001C52C9"/>
    <w:rsid w:val="001C5450"/>
    <w:rsid w:val="001C5839"/>
    <w:rsid w:val="001C59B5"/>
    <w:rsid w:val="001C6362"/>
    <w:rsid w:val="001C65EC"/>
    <w:rsid w:val="001C661E"/>
    <w:rsid w:val="001C6989"/>
    <w:rsid w:val="001C6B94"/>
    <w:rsid w:val="001C6D5C"/>
    <w:rsid w:val="001C75EE"/>
    <w:rsid w:val="001C7B9B"/>
    <w:rsid w:val="001C7FA8"/>
    <w:rsid w:val="001D00A8"/>
    <w:rsid w:val="001D0305"/>
    <w:rsid w:val="001D066A"/>
    <w:rsid w:val="001D076C"/>
    <w:rsid w:val="001D095F"/>
    <w:rsid w:val="001D0AA2"/>
    <w:rsid w:val="001D0AA5"/>
    <w:rsid w:val="001D0BCC"/>
    <w:rsid w:val="001D10B6"/>
    <w:rsid w:val="001D1726"/>
    <w:rsid w:val="001D1995"/>
    <w:rsid w:val="001D1C83"/>
    <w:rsid w:val="001D1CE0"/>
    <w:rsid w:val="001D1D00"/>
    <w:rsid w:val="001D1DDD"/>
    <w:rsid w:val="001D2067"/>
    <w:rsid w:val="001D2310"/>
    <w:rsid w:val="001D29FF"/>
    <w:rsid w:val="001D3166"/>
    <w:rsid w:val="001D38AE"/>
    <w:rsid w:val="001D3A55"/>
    <w:rsid w:val="001D3F71"/>
    <w:rsid w:val="001D4097"/>
    <w:rsid w:val="001D48BB"/>
    <w:rsid w:val="001D495A"/>
    <w:rsid w:val="001D4DB7"/>
    <w:rsid w:val="001D5D35"/>
    <w:rsid w:val="001D607A"/>
    <w:rsid w:val="001D6139"/>
    <w:rsid w:val="001D7264"/>
    <w:rsid w:val="001E0522"/>
    <w:rsid w:val="001E0666"/>
    <w:rsid w:val="001E070C"/>
    <w:rsid w:val="001E0917"/>
    <w:rsid w:val="001E1420"/>
    <w:rsid w:val="001E203D"/>
    <w:rsid w:val="001E21DC"/>
    <w:rsid w:val="001E2207"/>
    <w:rsid w:val="001E2D51"/>
    <w:rsid w:val="001E2E73"/>
    <w:rsid w:val="001E30F3"/>
    <w:rsid w:val="001E33E2"/>
    <w:rsid w:val="001E39A5"/>
    <w:rsid w:val="001E3F70"/>
    <w:rsid w:val="001E460A"/>
    <w:rsid w:val="001E484B"/>
    <w:rsid w:val="001E4F86"/>
    <w:rsid w:val="001E574D"/>
    <w:rsid w:val="001E5F58"/>
    <w:rsid w:val="001E6002"/>
    <w:rsid w:val="001E6056"/>
    <w:rsid w:val="001E612C"/>
    <w:rsid w:val="001E6995"/>
    <w:rsid w:val="001E69D8"/>
    <w:rsid w:val="001E735C"/>
    <w:rsid w:val="001E74B7"/>
    <w:rsid w:val="001E754A"/>
    <w:rsid w:val="001E763E"/>
    <w:rsid w:val="001F003D"/>
    <w:rsid w:val="001F00A7"/>
    <w:rsid w:val="001F00F2"/>
    <w:rsid w:val="001F0229"/>
    <w:rsid w:val="001F0258"/>
    <w:rsid w:val="001F0681"/>
    <w:rsid w:val="001F0BF1"/>
    <w:rsid w:val="001F130D"/>
    <w:rsid w:val="001F18C7"/>
    <w:rsid w:val="001F1C87"/>
    <w:rsid w:val="001F1CDD"/>
    <w:rsid w:val="001F213B"/>
    <w:rsid w:val="001F2B22"/>
    <w:rsid w:val="001F2D60"/>
    <w:rsid w:val="001F312A"/>
    <w:rsid w:val="001F3298"/>
    <w:rsid w:val="001F3582"/>
    <w:rsid w:val="001F380F"/>
    <w:rsid w:val="001F3A6F"/>
    <w:rsid w:val="001F3DCD"/>
    <w:rsid w:val="001F4265"/>
    <w:rsid w:val="001F4859"/>
    <w:rsid w:val="001F4DD7"/>
    <w:rsid w:val="001F5087"/>
    <w:rsid w:val="001F5CC9"/>
    <w:rsid w:val="001F6011"/>
    <w:rsid w:val="001F6146"/>
    <w:rsid w:val="001F644A"/>
    <w:rsid w:val="001F654A"/>
    <w:rsid w:val="001F692E"/>
    <w:rsid w:val="001F6E83"/>
    <w:rsid w:val="001F6E8A"/>
    <w:rsid w:val="001F6F54"/>
    <w:rsid w:val="001F71B3"/>
    <w:rsid w:val="001F71EC"/>
    <w:rsid w:val="00200299"/>
    <w:rsid w:val="002003C7"/>
    <w:rsid w:val="002005C3"/>
    <w:rsid w:val="002009FC"/>
    <w:rsid w:val="00201289"/>
    <w:rsid w:val="00201D30"/>
    <w:rsid w:val="002021A8"/>
    <w:rsid w:val="002025A3"/>
    <w:rsid w:val="002025EF"/>
    <w:rsid w:val="00202BAF"/>
    <w:rsid w:val="002035A9"/>
    <w:rsid w:val="0020435D"/>
    <w:rsid w:val="00204633"/>
    <w:rsid w:val="00204A5E"/>
    <w:rsid w:val="00204A9D"/>
    <w:rsid w:val="00204B4C"/>
    <w:rsid w:val="00204D49"/>
    <w:rsid w:val="00204F4A"/>
    <w:rsid w:val="002058F7"/>
    <w:rsid w:val="0020596B"/>
    <w:rsid w:val="00205E30"/>
    <w:rsid w:val="00205FFE"/>
    <w:rsid w:val="00207DD4"/>
    <w:rsid w:val="0021016F"/>
    <w:rsid w:val="0021027E"/>
    <w:rsid w:val="00210418"/>
    <w:rsid w:val="002106F9"/>
    <w:rsid w:val="00210FDF"/>
    <w:rsid w:val="00211545"/>
    <w:rsid w:val="00211932"/>
    <w:rsid w:val="0021195B"/>
    <w:rsid w:val="00211CFB"/>
    <w:rsid w:val="00212938"/>
    <w:rsid w:val="00212C4D"/>
    <w:rsid w:val="00212FCE"/>
    <w:rsid w:val="00213189"/>
    <w:rsid w:val="00213448"/>
    <w:rsid w:val="002138F5"/>
    <w:rsid w:val="00213DF4"/>
    <w:rsid w:val="00213FF9"/>
    <w:rsid w:val="00214053"/>
    <w:rsid w:val="00214865"/>
    <w:rsid w:val="00214AD9"/>
    <w:rsid w:val="00214ECE"/>
    <w:rsid w:val="00214FAA"/>
    <w:rsid w:val="002150DC"/>
    <w:rsid w:val="002150FF"/>
    <w:rsid w:val="00215168"/>
    <w:rsid w:val="002152CB"/>
    <w:rsid w:val="002156F0"/>
    <w:rsid w:val="0021594D"/>
    <w:rsid w:val="00215FE2"/>
    <w:rsid w:val="002166A1"/>
    <w:rsid w:val="00216C6F"/>
    <w:rsid w:val="00216D35"/>
    <w:rsid w:val="00216D8B"/>
    <w:rsid w:val="0021705C"/>
    <w:rsid w:val="0021710C"/>
    <w:rsid w:val="0021755D"/>
    <w:rsid w:val="00217D0C"/>
    <w:rsid w:val="00217F39"/>
    <w:rsid w:val="00220439"/>
    <w:rsid w:val="002206AD"/>
    <w:rsid w:val="0022095B"/>
    <w:rsid w:val="00220AA2"/>
    <w:rsid w:val="00220F54"/>
    <w:rsid w:val="002215EC"/>
    <w:rsid w:val="00221607"/>
    <w:rsid w:val="00221744"/>
    <w:rsid w:val="00221A4C"/>
    <w:rsid w:val="00222186"/>
    <w:rsid w:val="002221A6"/>
    <w:rsid w:val="002221CF"/>
    <w:rsid w:val="002223C9"/>
    <w:rsid w:val="00222739"/>
    <w:rsid w:val="0022287D"/>
    <w:rsid w:val="00222F21"/>
    <w:rsid w:val="0022384A"/>
    <w:rsid w:val="00223AD0"/>
    <w:rsid w:val="002243DD"/>
    <w:rsid w:val="002243E0"/>
    <w:rsid w:val="00224467"/>
    <w:rsid w:val="002247CF"/>
    <w:rsid w:val="00224ADA"/>
    <w:rsid w:val="002250DA"/>
    <w:rsid w:val="0022541D"/>
    <w:rsid w:val="00225884"/>
    <w:rsid w:val="00225A71"/>
    <w:rsid w:val="00225BF3"/>
    <w:rsid w:val="00225D66"/>
    <w:rsid w:val="002264D0"/>
    <w:rsid w:val="00226983"/>
    <w:rsid w:val="00226DA1"/>
    <w:rsid w:val="00227791"/>
    <w:rsid w:val="00227960"/>
    <w:rsid w:val="002305BD"/>
    <w:rsid w:val="00230885"/>
    <w:rsid w:val="00230C4B"/>
    <w:rsid w:val="00231316"/>
    <w:rsid w:val="00231FB3"/>
    <w:rsid w:val="0023213A"/>
    <w:rsid w:val="002321A4"/>
    <w:rsid w:val="00232578"/>
    <w:rsid w:val="0023261E"/>
    <w:rsid w:val="00232D3E"/>
    <w:rsid w:val="0023310E"/>
    <w:rsid w:val="00233A57"/>
    <w:rsid w:val="00233AF3"/>
    <w:rsid w:val="00234559"/>
    <w:rsid w:val="00234766"/>
    <w:rsid w:val="00234BF1"/>
    <w:rsid w:val="0023516E"/>
    <w:rsid w:val="0023523B"/>
    <w:rsid w:val="00235E79"/>
    <w:rsid w:val="00235E98"/>
    <w:rsid w:val="00236176"/>
    <w:rsid w:val="00236BDC"/>
    <w:rsid w:val="0023783D"/>
    <w:rsid w:val="00240CF7"/>
    <w:rsid w:val="00240D35"/>
    <w:rsid w:val="00240DEF"/>
    <w:rsid w:val="002415AF"/>
    <w:rsid w:val="002415DF"/>
    <w:rsid w:val="0024194B"/>
    <w:rsid w:val="00241A1A"/>
    <w:rsid w:val="00242492"/>
    <w:rsid w:val="002426E3"/>
    <w:rsid w:val="00242AA4"/>
    <w:rsid w:val="00242FD3"/>
    <w:rsid w:val="00243131"/>
    <w:rsid w:val="002431DA"/>
    <w:rsid w:val="00243CED"/>
    <w:rsid w:val="00243EA6"/>
    <w:rsid w:val="00243EFF"/>
    <w:rsid w:val="002449C8"/>
    <w:rsid w:val="0024620F"/>
    <w:rsid w:val="002469DB"/>
    <w:rsid w:val="00246AA1"/>
    <w:rsid w:val="002471DC"/>
    <w:rsid w:val="0024767E"/>
    <w:rsid w:val="00247998"/>
    <w:rsid w:val="00247D46"/>
    <w:rsid w:val="00247ED3"/>
    <w:rsid w:val="002503CB"/>
    <w:rsid w:val="00250AA7"/>
    <w:rsid w:val="00251169"/>
    <w:rsid w:val="002511C7"/>
    <w:rsid w:val="00251494"/>
    <w:rsid w:val="00251987"/>
    <w:rsid w:val="00251F4A"/>
    <w:rsid w:val="00252D08"/>
    <w:rsid w:val="00252E57"/>
    <w:rsid w:val="0025316B"/>
    <w:rsid w:val="002536B4"/>
    <w:rsid w:val="00253710"/>
    <w:rsid w:val="002539D7"/>
    <w:rsid w:val="00253D79"/>
    <w:rsid w:val="00254545"/>
    <w:rsid w:val="00254560"/>
    <w:rsid w:val="002547EF"/>
    <w:rsid w:val="00254D92"/>
    <w:rsid w:val="00255116"/>
    <w:rsid w:val="002553C2"/>
    <w:rsid w:val="00255477"/>
    <w:rsid w:val="002557CE"/>
    <w:rsid w:val="002558A5"/>
    <w:rsid w:val="002569E9"/>
    <w:rsid w:val="00256C13"/>
    <w:rsid w:val="00256E8E"/>
    <w:rsid w:val="002570DB"/>
    <w:rsid w:val="0025717B"/>
    <w:rsid w:val="0025775E"/>
    <w:rsid w:val="00257767"/>
    <w:rsid w:val="0025777D"/>
    <w:rsid w:val="00260E83"/>
    <w:rsid w:val="00261367"/>
    <w:rsid w:val="00261950"/>
    <w:rsid w:val="002619C6"/>
    <w:rsid w:val="00261A4A"/>
    <w:rsid w:val="002621B2"/>
    <w:rsid w:val="002628C6"/>
    <w:rsid w:val="002629EA"/>
    <w:rsid w:val="00262B21"/>
    <w:rsid w:val="00262BAA"/>
    <w:rsid w:val="00262C28"/>
    <w:rsid w:val="00262E9A"/>
    <w:rsid w:val="00263055"/>
    <w:rsid w:val="00263C2A"/>
    <w:rsid w:val="0026416C"/>
    <w:rsid w:val="002642DD"/>
    <w:rsid w:val="00264735"/>
    <w:rsid w:val="00264C04"/>
    <w:rsid w:val="00264E73"/>
    <w:rsid w:val="00265046"/>
    <w:rsid w:val="00265393"/>
    <w:rsid w:val="0026589B"/>
    <w:rsid w:val="00265DC1"/>
    <w:rsid w:val="00266086"/>
    <w:rsid w:val="002660E5"/>
    <w:rsid w:val="00266593"/>
    <w:rsid w:val="002668C4"/>
    <w:rsid w:val="00267382"/>
    <w:rsid w:val="002701CE"/>
    <w:rsid w:val="0027045E"/>
    <w:rsid w:val="00270846"/>
    <w:rsid w:val="0027086D"/>
    <w:rsid w:val="00270872"/>
    <w:rsid w:val="00270AED"/>
    <w:rsid w:val="00270B9F"/>
    <w:rsid w:val="00270C5B"/>
    <w:rsid w:val="0027113A"/>
    <w:rsid w:val="00271A62"/>
    <w:rsid w:val="00272174"/>
    <w:rsid w:val="002729FC"/>
    <w:rsid w:val="00272BE5"/>
    <w:rsid w:val="00273A05"/>
    <w:rsid w:val="00273D5B"/>
    <w:rsid w:val="00274897"/>
    <w:rsid w:val="00274A8F"/>
    <w:rsid w:val="00274F6F"/>
    <w:rsid w:val="00275320"/>
    <w:rsid w:val="00275B13"/>
    <w:rsid w:val="00276C37"/>
    <w:rsid w:val="002772CF"/>
    <w:rsid w:val="00277EB5"/>
    <w:rsid w:val="00280099"/>
    <w:rsid w:val="002803EF"/>
    <w:rsid w:val="00280A64"/>
    <w:rsid w:val="00280B4B"/>
    <w:rsid w:val="00280FAA"/>
    <w:rsid w:val="002814AF"/>
    <w:rsid w:val="00281B59"/>
    <w:rsid w:val="00281CDE"/>
    <w:rsid w:val="002825EF"/>
    <w:rsid w:val="002830B0"/>
    <w:rsid w:val="002833E6"/>
    <w:rsid w:val="002836D3"/>
    <w:rsid w:val="00284063"/>
    <w:rsid w:val="00284498"/>
    <w:rsid w:val="00284A1D"/>
    <w:rsid w:val="00284A2F"/>
    <w:rsid w:val="00284C4A"/>
    <w:rsid w:val="002855C1"/>
    <w:rsid w:val="002856F3"/>
    <w:rsid w:val="0028583D"/>
    <w:rsid w:val="00285B3B"/>
    <w:rsid w:val="00285CC3"/>
    <w:rsid w:val="002862D9"/>
    <w:rsid w:val="00286729"/>
    <w:rsid w:val="0028678F"/>
    <w:rsid w:val="002868E0"/>
    <w:rsid w:val="00286FFF"/>
    <w:rsid w:val="002870C1"/>
    <w:rsid w:val="002872C0"/>
    <w:rsid w:val="002875F1"/>
    <w:rsid w:val="00287DBD"/>
    <w:rsid w:val="00287E07"/>
    <w:rsid w:val="00287F2C"/>
    <w:rsid w:val="002907F2"/>
    <w:rsid w:val="00290F95"/>
    <w:rsid w:val="002912DF"/>
    <w:rsid w:val="002913AE"/>
    <w:rsid w:val="00291730"/>
    <w:rsid w:val="002918E6"/>
    <w:rsid w:val="00291DE3"/>
    <w:rsid w:val="00292252"/>
    <w:rsid w:val="00292B65"/>
    <w:rsid w:val="00292B8B"/>
    <w:rsid w:val="00292CE7"/>
    <w:rsid w:val="0029338F"/>
    <w:rsid w:val="002934C6"/>
    <w:rsid w:val="002938BC"/>
    <w:rsid w:val="00293B9A"/>
    <w:rsid w:val="00294256"/>
    <w:rsid w:val="002943C4"/>
    <w:rsid w:val="00294D49"/>
    <w:rsid w:val="00294F1D"/>
    <w:rsid w:val="002953AB"/>
    <w:rsid w:val="002957BF"/>
    <w:rsid w:val="002959C7"/>
    <w:rsid w:val="00295AF5"/>
    <w:rsid w:val="002965C0"/>
    <w:rsid w:val="00296CAC"/>
    <w:rsid w:val="00296D9B"/>
    <w:rsid w:val="00296F94"/>
    <w:rsid w:val="0029723D"/>
    <w:rsid w:val="002979ED"/>
    <w:rsid w:val="002A01D4"/>
    <w:rsid w:val="002A01E6"/>
    <w:rsid w:val="002A0AF1"/>
    <w:rsid w:val="002A0C21"/>
    <w:rsid w:val="002A0EEE"/>
    <w:rsid w:val="002A11B8"/>
    <w:rsid w:val="002A160A"/>
    <w:rsid w:val="002A1B57"/>
    <w:rsid w:val="002A2623"/>
    <w:rsid w:val="002A28C2"/>
    <w:rsid w:val="002A2EFC"/>
    <w:rsid w:val="002A2F98"/>
    <w:rsid w:val="002A2F99"/>
    <w:rsid w:val="002A3A46"/>
    <w:rsid w:val="002A3C05"/>
    <w:rsid w:val="002A4158"/>
    <w:rsid w:val="002A4514"/>
    <w:rsid w:val="002A46C7"/>
    <w:rsid w:val="002A46D5"/>
    <w:rsid w:val="002A4821"/>
    <w:rsid w:val="002A4B98"/>
    <w:rsid w:val="002A4BE8"/>
    <w:rsid w:val="002A53D6"/>
    <w:rsid w:val="002A5410"/>
    <w:rsid w:val="002A5D51"/>
    <w:rsid w:val="002A6522"/>
    <w:rsid w:val="002A6F98"/>
    <w:rsid w:val="002A7A37"/>
    <w:rsid w:val="002A7D6D"/>
    <w:rsid w:val="002A7DAB"/>
    <w:rsid w:val="002B03B5"/>
    <w:rsid w:val="002B11A6"/>
    <w:rsid w:val="002B14C1"/>
    <w:rsid w:val="002B165C"/>
    <w:rsid w:val="002B1E75"/>
    <w:rsid w:val="002B2060"/>
    <w:rsid w:val="002B2120"/>
    <w:rsid w:val="002B2141"/>
    <w:rsid w:val="002B255D"/>
    <w:rsid w:val="002B28FD"/>
    <w:rsid w:val="002B2A20"/>
    <w:rsid w:val="002B2A9A"/>
    <w:rsid w:val="002B2D0C"/>
    <w:rsid w:val="002B30C4"/>
    <w:rsid w:val="002B323F"/>
    <w:rsid w:val="002B347C"/>
    <w:rsid w:val="002B3B2C"/>
    <w:rsid w:val="002B3B80"/>
    <w:rsid w:val="002B3F2D"/>
    <w:rsid w:val="002B3FAC"/>
    <w:rsid w:val="002B4063"/>
    <w:rsid w:val="002B4536"/>
    <w:rsid w:val="002B4A1A"/>
    <w:rsid w:val="002B4A71"/>
    <w:rsid w:val="002B50AA"/>
    <w:rsid w:val="002B519B"/>
    <w:rsid w:val="002B5CA9"/>
    <w:rsid w:val="002B5EE2"/>
    <w:rsid w:val="002B648D"/>
    <w:rsid w:val="002B671F"/>
    <w:rsid w:val="002B679F"/>
    <w:rsid w:val="002B7569"/>
    <w:rsid w:val="002B7C31"/>
    <w:rsid w:val="002C08AA"/>
    <w:rsid w:val="002C0E44"/>
    <w:rsid w:val="002C182F"/>
    <w:rsid w:val="002C1BA9"/>
    <w:rsid w:val="002C1EBD"/>
    <w:rsid w:val="002C1F42"/>
    <w:rsid w:val="002C202D"/>
    <w:rsid w:val="002C218D"/>
    <w:rsid w:val="002C2383"/>
    <w:rsid w:val="002C2953"/>
    <w:rsid w:val="002C35C6"/>
    <w:rsid w:val="002C3DB1"/>
    <w:rsid w:val="002C4102"/>
    <w:rsid w:val="002C4929"/>
    <w:rsid w:val="002C5094"/>
    <w:rsid w:val="002C5926"/>
    <w:rsid w:val="002C5CA5"/>
    <w:rsid w:val="002C6194"/>
    <w:rsid w:val="002C61A4"/>
    <w:rsid w:val="002C6484"/>
    <w:rsid w:val="002C6AC3"/>
    <w:rsid w:val="002C72DC"/>
    <w:rsid w:val="002C7A00"/>
    <w:rsid w:val="002C7D6B"/>
    <w:rsid w:val="002C7EDA"/>
    <w:rsid w:val="002D1144"/>
    <w:rsid w:val="002D179A"/>
    <w:rsid w:val="002D19FF"/>
    <w:rsid w:val="002D1E5F"/>
    <w:rsid w:val="002D1F31"/>
    <w:rsid w:val="002D23A8"/>
    <w:rsid w:val="002D2D3C"/>
    <w:rsid w:val="002D2E8A"/>
    <w:rsid w:val="002D319E"/>
    <w:rsid w:val="002D3C57"/>
    <w:rsid w:val="002D3FA6"/>
    <w:rsid w:val="002D3FF1"/>
    <w:rsid w:val="002D5693"/>
    <w:rsid w:val="002D5697"/>
    <w:rsid w:val="002D5D9D"/>
    <w:rsid w:val="002D6EC3"/>
    <w:rsid w:val="002D7006"/>
    <w:rsid w:val="002D7855"/>
    <w:rsid w:val="002D7AC8"/>
    <w:rsid w:val="002D7EA9"/>
    <w:rsid w:val="002E0080"/>
    <w:rsid w:val="002E036A"/>
    <w:rsid w:val="002E04D5"/>
    <w:rsid w:val="002E0C8A"/>
    <w:rsid w:val="002E0CB8"/>
    <w:rsid w:val="002E0CE3"/>
    <w:rsid w:val="002E0F0F"/>
    <w:rsid w:val="002E1CC8"/>
    <w:rsid w:val="002E1CD0"/>
    <w:rsid w:val="002E27CB"/>
    <w:rsid w:val="002E2951"/>
    <w:rsid w:val="002E2CCC"/>
    <w:rsid w:val="002E3485"/>
    <w:rsid w:val="002E39B9"/>
    <w:rsid w:val="002E3B10"/>
    <w:rsid w:val="002E459B"/>
    <w:rsid w:val="002E46A8"/>
    <w:rsid w:val="002E5146"/>
    <w:rsid w:val="002E56A4"/>
    <w:rsid w:val="002E6138"/>
    <w:rsid w:val="002E6642"/>
    <w:rsid w:val="002E6986"/>
    <w:rsid w:val="002E7237"/>
    <w:rsid w:val="002E7755"/>
    <w:rsid w:val="002E7888"/>
    <w:rsid w:val="002E7A52"/>
    <w:rsid w:val="002E7E18"/>
    <w:rsid w:val="002F01CB"/>
    <w:rsid w:val="002F085E"/>
    <w:rsid w:val="002F0A60"/>
    <w:rsid w:val="002F152C"/>
    <w:rsid w:val="002F2257"/>
    <w:rsid w:val="002F27A9"/>
    <w:rsid w:val="002F27F9"/>
    <w:rsid w:val="002F2BC7"/>
    <w:rsid w:val="002F2C2C"/>
    <w:rsid w:val="002F3791"/>
    <w:rsid w:val="002F3D70"/>
    <w:rsid w:val="002F4874"/>
    <w:rsid w:val="002F490E"/>
    <w:rsid w:val="002F5311"/>
    <w:rsid w:val="002F532E"/>
    <w:rsid w:val="002F6442"/>
    <w:rsid w:val="002F6AF4"/>
    <w:rsid w:val="002F7449"/>
    <w:rsid w:val="002F7BAD"/>
    <w:rsid w:val="002F7D82"/>
    <w:rsid w:val="0030002F"/>
    <w:rsid w:val="003002F0"/>
    <w:rsid w:val="00300A96"/>
    <w:rsid w:val="00300DA7"/>
    <w:rsid w:val="003012B5"/>
    <w:rsid w:val="003014B6"/>
    <w:rsid w:val="00301B39"/>
    <w:rsid w:val="00302C90"/>
    <w:rsid w:val="00302ED1"/>
    <w:rsid w:val="00303354"/>
    <w:rsid w:val="00303AC0"/>
    <w:rsid w:val="00303FBE"/>
    <w:rsid w:val="00304325"/>
    <w:rsid w:val="0030471C"/>
    <w:rsid w:val="003050D2"/>
    <w:rsid w:val="003051F5"/>
    <w:rsid w:val="00305304"/>
    <w:rsid w:val="00305917"/>
    <w:rsid w:val="00306173"/>
    <w:rsid w:val="00306651"/>
    <w:rsid w:val="00306667"/>
    <w:rsid w:val="003066E3"/>
    <w:rsid w:val="00307C58"/>
    <w:rsid w:val="00307CDE"/>
    <w:rsid w:val="0031006A"/>
    <w:rsid w:val="00310666"/>
    <w:rsid w:val="003109A9"/>
    <w:rsid w:val="00310B31"/>
    <w:rsid w:val="00310C39"/>
    <w:rsid w:val="00310D7F"/>
    <w:rsid w:val="003118F4"/>
    <w:rsid w:val="003120DC"/>
    <w:rsid w:val="00312271"/>
    <w:rsid w:val="003122B6"/>
    <w:rsid w:val="00312333"/>
    <w:rsid w:val="003129C0"/>
    <w:rsid w:val="00313246"/>
    <w:rsid w:val="00313281"/>
    <w:rsid w:val="0031373E"/>
    <w:rsid w:val="0031383A"/>
    <w:rsid w:val="00313FD9"/>
    <w:rsid w:val="00314621"/>
    <w:rsid w:val="0031468F"/>
    <w:rsid w:val="0031492D"/>
    <w:rsid w:val="00314AC3"/>
    <w:rsid w:val="00314D5C"/>
    <w:rsid w:val="0031585A"/>
    <w:rsid w:val="003159CC"/>
    <w:rsid w:val="00315E39"/>
    <w:rsid w:val="00316057"/>
    <w:rsid w:val="003166CB"/>
    <w:rsid w:val="003172E3"/>
    <w:rsid w:val="00317FE9"/>
    <w:rsid w:val="00320552"/>
    <w:rsid w:val="00320C96"/>
    <w:rsid w:val="00320D5A"/>
    <w:rsid w:val="00321B60"/>
    <w:rsid w:val="00321F2B"/>
    <w:rsid w:val="00321F98"/>
    <w:rsid w:val="003221C8"/>
    <w:rsid w:val="00322709"/>
    <w:rsid w:val="00322A6B"/>
    <w:rsid w:val="00322ACE"/>
    <w:rsid w:val="00322EA8"/>
    <w:rsid w:val="00323245"/>
    <w:rsid w:val="003237AE"/>
    <w:rsid w:val="00323905"/>
    <w:rsid w:val="00323A27"/>
    <w:rsid w:val="00324254"/>
    <w:rsid w:val="00324597"/>
    <w:rsid w:val="00324770"/>
    <w:rsid w:val="00324866"/>
    <w:rsid w:val="00324EDF"/>
    <w:rsid w:val="00324FF3"/>
    <w:rsid w:val="0032646A"/>
    <w:rsid w:val="00326F38"/>
    <w:rsid w:val="003273F0"/>
    <w:rsid w:val="00327541"/>
    <w:rsid w:val="00327EED"/>
    <w:rsid w:val="0033002F"/>
    <w:rsid w:val="003300FA"/>
    <w:rsid w:val="0033152D"/>
    <w:rsid w:val="00331A46"/>
    <w:rsid w:val="00332B83"/>
    <w:rsid w:val="00332B8D"/>
    <w:rsid w:val="00332DC1"/>
    <w:rsid w:val="003334E6"/>
    <w:rsid w:val="00333DA5"/>
    <w:rsid w:val="00333F8F"/>
    <w:rsid w:val="00334467"/>
    <w:rsid w:val="003347B1"/>
    <w:rsid w:val="0033484B"/>
    <w:rsid w:val="00334E9B"/>
    <w:rsid w:val="00335173"/>
    <w:rsid w:val="003351B2"/>
    <w:rsid w:val="003357B3"/>
    <w:rsid w:val="00335BB7"/>
    <w:rsid w:val="0033603E"/>
    <w:rsid w:val="0033651F"/>
    <w:rsid w:val="0033693F"/>
    <w:rsid w:val="00336AB9"/>
    <w:rsid w:val="00337213"/>
    <w:rsid w:val="00340041"/>
    <w:rsid w:val="00340958"/>
    <w:rsid w:val="00340DF3"/>
    <w:rsid w:val="00341075"/>
    <w:rsid w:val="00341195"/>
    <w:rsid w:val="0034159C"/>
    <w:rsid w:val="00341EFE"/>
    <w:rsid w:val="0034223A"/>
    <w:rsid w:val="003428D1"/>
    <w:rsid w:val="003429E9"/>
    <w:rsid w:val="00343433"/>
    <w:rsid w:val="00343658"/>
    <w:rsid w:val="00343EB0"/>
    <w:rsid w:val="003440EF"/>
    <w:rsid w:val="00344880"/>
    <w:rsid w:val="00344907"/>
    <w:rsid w:val="00344AD3"/>
    <w:rsid w:val="003450C8"/>
    <w:rsid w:val="00345265"/>
    <w:rsid w:val="0034552B"/>
    <w:rsid w:val="003456AA"/>
    <w:rsid w:val="00345739"/>
    <w:rsid w:val="00345818"/>
    <w:rsid w:val="00345A83"/>
    <w:rsid w:val="003465B6"/>
    <w:rsid w:val="00346AFD"/>
    <w:rsid w:val="00347E22"/>
    <w:rsid w:val="0035031F"/>
    <w:rsid w:val="00350562"/>
    <w:rsid w:val="00350C49"/>
    <w:rsid w:val="003510A3"/>
    <w:rsid w:val="00351538"/>
    <w:rsid w:val="00351D49"/>
    <w:rsid w:val="0035242E"/>
    <w:rsid w:val="00352777"/>
    <w:rsid w:val="0035319F"/>
    <w:rsid w:val="00353706"/>
    <w:rsid w:val="00353A3C"/>
    <w:rsid w:val="00353C46"/>
    <w:rsid w:val="00354EF5"/>
    <w:rsid w:val="003553C4"/>
    <w:rsid w:val="0035567F"/>
    <w:rsid w:val="00355AC8"/>
    <w:rsid w:val="00355DBD"/>
    <w:rsid w:val="00356758"/>
    <w:rsid w:val="00357D93"/>
    <w:rsid w:val="00357FAD"/>
    <w:rsid w:val="00360519"/>
    <w:rsid w:val="00360A2B"/>
    <w:rsid w:val="00360D4A"/>
    <w:rsid w:val="00360DF4"/>
    <w:rsid w:val="00360F41"/>
    <w:rsid w:val="003610C1"/>
    <w:rsid w:val="00361416"/>
    <w:rsid w:val="00361AB5"/>
    <w:rsid w:val="003620CF"/>
    <w:rsid w:val="00363647"/>
    <w:rsid w:val="00363A46"/>
    <w:rsid w:val="00364492"/>
    <w:rsid w:val="0036470B"/>
    <w:rsid w:val="003652C2"/>
    <w:rsid w:val="00365A0C"/>
    <w:rsid w:val="00365A62"/>
    <w:rsid w:val="00365DCA"/>
    <w:rsid w:val="00365E14"/>
    <w:rsid w:val="003660A4"/>
    <w:rsid w:val="003660D4"/>
    <w:rsid w:val="00366FFF"/>
    <w:rsid w:val="00367184"/>
    <w:rsid w:val="0036777B"/>
    <w:rsid w:val="00367BC3"/>
    <w:rsid w:val="00367E3B"/>
    <w:rsid w:val="00367EB5"/>
    <w:rsid w:val="0037021E"/>
    <w:rsid w:val="00370879"/>
    <w:rsid w:val="003709FA"/>
    <w:rsid w:val="00370BEB"/>
    <w:rsid w:val="00370CF7"/>
    <w:rsid w:val="00370F26"/>
    <w:rsid w:val="00371092"/>
    <w:rsid w:val="00371591"/>
    <w:rsid w:val="00371770"/>
    <w:rsid w:val="00371998"/>
    <w:rsid w:val="00371B90"/>
    <w:rsid w:val="00372306"/>
    <w:rsid w:val="0037238D"/>
    <w:rsid w:val="00372593"/>
    <w:rsid w:val="00372844"/>
    <w:rsid w:val="003731B2"/>
    <w:rsid w:val="00373710"/>
    <w:rsid w:val="003739A3"/>
    <w:rsid w:val="003739C7"/>
    <w:rsid w:val="00373FAD"/>
    <w:rsid w:val="00374046"/>
    <w:rsid w:val="00374361"/>
    <w:rsid w:val="00374485"/>
    <w:rsid w:val="00374686"/>
    <w:rsid w:val="0037488D"/>
    <w:rsid w:val="00375422"/>
    <w:rsid w:val="003755FD"/>
    <w:rsid w:val="0037561B"/>
    <w:rsid w:val="00376708"/>
    <w:rsid w:val="00376880"/>
    <w:rsid w:val="00376C90"/>
    <w:rsid w:val="00376CF5"/>
    <w:rsid w:val="00377379"/>
    <w:rsid w:val="003774FE"/>
    <w:rsid w:val="00377C5C"/>
    <w:rsid w:val="00377E62"/>
    <w:rsid w:val="00380151"/>
    <w:rsid w:val="00380C6B"/>
    <w:rsid w:val="00380F32"/>
    <w:rsid w:val="00380FDD"/>
    <w:rsid w:val="003815F8"/>
    <w:rsid w:val="003817A6"/>
    <w:rsid w:val="00381CAB"/>
    <w:rsid w:val="0038257A"/>
    <w:rsid w:val="00382713"/>
    <w:rsid w:val="00382ADE"/>
    <w:rsid w:val="00382D94"/>
    <w:rsid w:val="00383258"/>
    <w:rsid w:val="003832AC"/>
    <w:rsid w:val="00383518"/>
    <w:rsid w:val="00383DCA"/>
    <w:rsid w:val="00383E97"/>
    <w:rsid w:val="00385FFA"/>
    <w:rsid w:val="003864FA"/>
    <w:rsid w:val="003865EC"/>
    <w:rsid w:val="003868F2"/>
    <w:rsid w:val="0038693E"/>
    <w:rsid w:val="00387199"/>
    <w:rsid w:val="00387258"/>
    <w:rsid w:val="003879F8"/>
    <w:rsid w:val="00387A74"/>
    <w:rsid w:val="00387F8A"/>
    <w:rsid w:val="00390018"/>
    <w:rsid w:val="00390520"/>
    <w:rsid w:val="003910C7"/>
    <w:rsid w:val="003914DA"/>
    <w:rsid w:val="00391A30"/>
    <w:rsid w:val="00391B2F"/>
    <w:rsid w:val="00391C11"/>
    <w:rsid w:val="00392F83"/>
    <w:rsid w:val="00392FD6"/>
    <w:rsid w:val="0039348D"/>
    <w:rsid w:val="00393666"/>
    <w:rsid w:val="00394533"/>
    <w:rsid w:val="003946A2"/>
    <w:rsid w:val="00394CF4"/>
    <w:rsid w:val="00395009"/>
    <w:rsid w:val="00395711"/>
    <w:rsid w:val="00395A05"/>
    <w:rsid w:val="00395A1B"/>
    <w:rsid w:val="00395A89"/>
    <w:rsid w:val="00395E52"/>
    <w:rsid w:val="00396881"/>
    <w:rsid w:val="003971BB"/>
    <w:rsid w:val="00397B52"/>
    <w:rsid w:val="00397E7D"/>
    <w:rsid w:val="003A00EE"/>
    <w:rsid w:val="003A01A5"/>
    <w:rsid w:val="003A0A59"/>
    <w:rsid w:val="003A11A8"/>
    <w:rsid w:val="003A1BEC"/>
    <w:rsid w:val="003A1E74"/>
    <w:rsid w:val="003A1EC3"/>
    <w:rsid w:val="003A2189"/>
    <w:rsid w:val="003A2399"/>
    <w:rsid w:val="003A2A62"/>
    <w:rsid w:val="003A2AA4"/>
    <w:rsid w:val="003A2B4E"/>
    <w:rsid w:val="003A2C75"/>
    <w:rsid w:val="003A321C"/>
    <w:rsid w:val="003A322A"/>
    <w:rsid w:val="003A3873"/>
    <w:rsid w:val="003A38B5"/>
    <w:rsid w:val="003A398B"/>
    <w:rsid w:val="003A3CBF"/>
    <w:rsid w:val="003A3CCC"/>
    <w:rsid w:val="003A3DC2"/>
    <w:rsid w:val="003A424E"/>
    <w:rsid w:val="003A4705"/>
    <w:rsid w:val="003A47E8"/>
    <w:rsid w:val="003A4DB9"/>
    <w:rsid w:val="003A51D9"/>
    <w:rsid w:val="003A53A9"/>
    <w:rsid w:val="003A58D9"/>
    <w:rsid w:val="003A5A32"/>
    <w:rsid w:val="003A5BBD"/>
    <w:rsid w:val="003A6AF1"/>
    <w:rsid w:val="003A714B"/>
    <w:rsid w:val="003A7357"/>
    <w:rsid w:val="003A76C3"/>
    <w:rsid w:val="003B0448"/>
    <w:rsid w:val="003B0560"/>
    <w:rsid w:val="003B0BCA"/>
    <w:rsid w:val="003B0D28"/>
    <w:rsid w:val="003B0F87"/>
    <w:rsid w:val="003B110C"/>
    <w:rsid w:val="003B161E"/>
    <w:rsid w:val="003B216A"/>
    <w:rsid w:val="003B2614"/>
    <w:rsid w:val="003B27D7"/>
    <w:rsid w:val="003B2EA3"/>
    <w:rsid w:val="003B3389"/>
    <w:rsid w:val="003B343E"/>
    <w:rsid w:val="003B350F"/>
    <w:rsid w:val="003B3B94"/>
    <w:rsid w:val="003B3BDF"/>
    <w:rsid w:val="003B42E2"/>
    <w:rsid w:val="003B4534"/>
    <w:rsid w:val="003B67F7"/>
    <w:rsid w:val="003B6833"/>
    <w:rsid w:val="003B6851"/>
    <w:rsid w:val="003B70B9"/>
    <w:rsid w:val="003B7161"/>
    <w:rsid w:val="003B7714"/>
    <w:rsid w:val="003B7BF0"/>
    <w:rsid w:val="003B7F02"/>
    <w:rsid w:val="003C0289"/>
    <w:rsid w:val="003C04F3"/>
    <w:rsid w:val="003C070B"/>
    <w:rsid w:val="003C098D"/>
    <w:rsid w:val="003C0C20"/>
    <w:rsid w:val="003C0CCA"/>
    <w:rsid w:val="003C0E5E"/>
    <w:rsid w:val="003C11AA"/>
    <w:rsid w:val="003C1466"/>
    <w:rsid w:val="003C26C8"/>
    <w:rsid w:val="003C28B0"/>
    <w:rsid w:val="003C2B3C"/>
    <w:rsid w:val="003C2CEE"/>
    <w:rsid w:val="003C2EC7"/>
    <w:rsid w:val="003C3968"/>
    <w:rsid w:val="003C39C7"/>
    <w:rsid w:val="003C3DC0"/>
    <w:rsid w:val="003C429B"/>
    <w:rsid w:val="003C4609"/>
    <w:rsid w:val="003C4680"/>
    <w:rsid w:val="003C48A5"/>
    <w:rsid w:val="003C4EB9"/>
    <w:rsid w:val="003C5030"/>
    <w:rsid w:val="003C53E6"/>
    <w:rsid w:val="003C555D"/>
    <w:rsid w:val="003C59C9"/>
    <w:rsid w:val="003C5BCD"/>
    <w:rsid w:val="003C5D3E"/>
    <w:rsid w:val="003C5DE7"/>
    <w:rsid w:val="003C5F9D"/>
    <w:rsid w:val="003C6054"/>
    <w:rsid w:val="003C6357"/>
    <w:rsid w:val="003C6E39"/>
    <w:rsid w:val="003C6E65"/>
    <w:rsid w:val="003C7530"/>
    <w:rsid w:val="003C7AD0"/>
    <w:rsid w:val="003C7DA6"/>
    <w:rsid w:val="003D0280"/>
    <w:rsid w:val="003D0782"/>
    <w:rsid w:val="003D0A41"/>
    <w:rsid w:val="003D0DCF"/>
    <w:rsid w:val="003D1792"/>
    <w:rsid w:val="003D1ED1"/>
    <w:rsid w:val="003D208F"/>
    <w:rsid w:val="003D22AD"/>
    <w:rsid w:val="003D25B9"/>
    <w:rsid w:val="003D25EB"/>
    <w:rsid w:val="003D26AE"/>
    <w:rsid w:val="003D2CBF"/>
    <w:rsid w:val="003D2CE1"/>
    <w:rsid w:val="003D2DED"/>
    <w:rsid w:val="003D2FA0"/>
    <w:rsid w:val="003D31E3"/>
    <w:rsid w:val="003D3390"/>
    <w:rsid w:val="003D3B56"/>
    <w:rsid w:val="003D3EEE"/>
    <w:rsid w:val="003D4143"/>
    <w:rsid w:val="003D444F"/>
    <w:rsid w:val="003D4970"/>
    <w:rsid w:val="003D4B5E"/>
    <w:rsid w:val="003D4DE4"/>
    <w:rsid w:val="003D4FEE"/>
    <w:rsid w:val="003D52D8"/>
    <w:rsid w:val="003D5334"/>
    <w:rsid w:val="003D593F"/>
    <w:rsid w:val="003D5A05"/>
    <w:rsid w:val="003D5C39"/>
    <w:rsid w:val="003D6552"/>
    <w:rsid w:val="003D664B"/>
    <w:rsid w:val="003D6BAD"/>
    <w:rsid w:val="003D6E81"/>
    <w:rsid w:val="003D703E"/>
    <w:rsid w:val="003D7552"/>
    <w:rsid w:val="003D7F08"/>
    <w:rsid w:val="003E0213"/>
    <w:rsid w:val="003E03D3"/>
    <w:rsid w:val="003E054C"/>
    <w:rsid w:val="003E0906"/>
    <w:rsid w:val="003E0F74"/>
    <w:rsid w:val="003E1010"/>
    <w:rsid w:val="003E120F"/>
    <w:rsid w:val="003E1A32"/>
    <w:rsid w:val="003E2312"/>
    <w:rsid w:val="003E2A93"/>
    <w:rsid w:val="003E2C6A"/>
    <w:rsid w:val="003E32C0"/>
    <w:rsid w:val="003E3429"/>
    <w:rsid w:val="003E363A"/>
    <w:rsid w:val="003E3C24"/>
    <w:rsid w:val="003E3E88"/>
    <w:rsid w:val="003E4F8E"/>
    <w:rsid w:val="003E5265"/>
    <w:rsid w:val="003E53EA"/>
    <w:rsid w:val="003E559C"/>
    <w:rsid w:val="003E55A1"/>
    <w:rsid w:val="003E5915"/>
    <w:rsid w:val="003E5C11"/>
    <w:rsid w:val="003E5FE0"/>
    <w:rsid w:val="003E608C"/>
    <w:rsid w:val="003E6F3E"/>
    <w:rsid w:val="003E78AE"/>
    <w:rsid w:val="003E799A"/>
    <w:rsid w:val="003E7F46"/>
    <w:rsid w:val="003F0026"/>
    <w:rsid w:val="003F03A6"/>
    <w:rsid w:val="003F03CF"/>
    <w:rsid w:val="003F08EB"/>
    <w:rsid w:val="003F0A0E"/>
    <w:rsid w:val="003F0F83"/>
    <w:rsid w:val="003F167D"/>
    <w:rsid w:val="003F19BD"/>
    <w:rsid w:val="003F1C14"/>
    <w:rsid w:val="003F1DAF"/>
    <w:rsid w:val="003F1E6E"/>
    <w:rsid w:val="003F1F91"/>
    <w:rsid w:val="003F214E"/>
    <w:rsid w:val="003F23E8"/>
    <w:rsid w:val="003F251B"/>
    <w:rsid w:val="003F2612"/>
    <w:rsid w:val="003F26B7"/>
    <w:rsid w:val="003F2E77"/>
    <w:rsid w:val="003F2EDF"/>
    <w:rsid w:val="003F3402"/>
    <w:rsid w:val="003F3A25"/>
    <w:rsid w:val="003F3D84"/>
    <w:rsid w:val="003F3FD4"/>
    <w:rsid w:val="003F4119"/>
    <w:rsid w:val="003F4D92"/>
    <w:rsid w:val="003F4DD2"/>
    <w:rsid w:val="003F501A"/>
    <w:rsid w:val="003F50B9"/>
    <w:rsid w:val="003F6779"/>
    <w:rsid w:val="003F73F8"/>
    <w:rsid w:val="003F74A4"/>
    <w:rsid w:val="003F7952"/>
    <w:rsid w:val="003F7F11"/>
    <w:rsid w:val="0040024A"/>
    <w:rsid w:val="00400825"/>
    <w:rsid w:val="0040094B"/>
    <w:rsid w:val="00400E30"/>
    <w:rsid w:val="00401145"/>
    <w:rsid w:val="004011F8"/>
    <w:rsid w:val="004014E8"/>
    <w:rsid w:val="0040208C"/>
    <w:rsid w:val="00402CA7"/>
    <w:rsid w:val="00402F71"/>
    <w:rsid w:val="00403D59"/>
    <w:rsid w:val="004043E7"/>
    <w:rsid w:val="00404619"/>
    <w:rsid w:val="00405402"/>
    <w:rsid w:val="00405D5C"/>
    <w:rsid w:val="0040648E"/>
    <w:rsid w:val="004067D3"/>
    <w:rsid w:val="00407B40"/>
    <w:rsid w:val="004102CF"/>
    <w:rsid w:val="00410330"/>
    <w:rsid w:val="004106F7"/>
    <w:rsid w:val="00410776"/>
    <w:rsid w:val="004110A5"/>
    <w:rsid w:val="004113F4"/>
    <w:rsid w:val="0041195D"/>
    <w:rsid w:val="00411999"/>
    <w:rsid w:val="00412024"/>
    <w:rsid w:val="00412227"/>
    <w:rsid w:val="0041232E"/>
    <w:rsid w:val="0041261D"/>
    <w:rsid w:val="00412C1E"/>
    <w:rsid w:val="004131AA"/>
    <w:rsid w:val="004138E6"/>
    <w:rsid w:val="00413B96"/>
    <w:rsid w:val="00413E7C"/>
    <w:rsid w:val="00414379"/>
    <w:rsid w:val="004144BB"/>
    <w:rsid w:val="00414A64"/>
    <w:rsid w:val="00414AE6"/>
    <w:rsid w:val="00414C52"/>
    <w:rsid w:val="00414D06"/>
    <w:rsid w:val="0041537E"/>
    <w:rsid w:val="00415F28"/>
    <w:rsid w:val="00415FE6"/>
    <w:rsid w:val="0041603C"/>
    <w:rsid w:val="004172A6"/>
    <w:rsid w:val="004172C2"/>
    <w:rsid w:val="00417DB4"/>
    <w:rsid w:val="00417F25"/>
    <w:rsid w:val="004202AB"/>
    <w:rsid w:val="00420863"/>
    <w:rsid w:val="0042155D"/>
    <w:rsid w:val="004218F4"/>
    <w:rsid w:val="004223AB"/>
    <w:rsid w:val="00422903"/>
    <w:rsid w:val="00422A88"/>
    <w:rsid w:val="00422EAD"/>
    <w:rsid w:val="00423437"/>
    <w:rsid w:val="00423472"/>
    <w:rsid w:val="0042387C"/>
    <w:rsid w:val="00423F86"/>
    <w:rsid w:val="0042459C"/>
    <w:rsid w:val="0042473E"/>
    <w:rsid w:val="00424A4A"/>
    <w:rsid w:val="00425134"/>
    <w:rsid w:val="0042524E"/>
    <w:rsid w:val="0042533D"/>
    <w:rsid w:val="00425460"/>
    <w:rsid w:val="00425536"/>
    <w:rsid w:val="00425CCD"/>
    <w:rsid w:val="00425CE7"/>
    <w:rsid w:val="00425FB2"/>
    <w:rsid w:val="004260A8"/>
    <w:rsid w:val="004261E2"/>
    <w:rsid w:val="004262B9"/>
    <w:rsid w:val="004268BD"/>
    <w:rsid w:val="00426B0A"/>
    <w:rsid w:val="00427598"/>
    <w:rsid w:val="004277DD"/>
    <w:rsid w:val="0042781C"/>
    <w:rsid w:val="00427EE2"/>
    <w:rsid w:val="0043068F"/>
    <w:rsid w:val="004309D2"/>
    <w:rsid w:val="00430AEC"/>
    <w:rsid w:val="00431063"/>
    <w:rsid w:val="0043150F"/>
    <w:rsid w:val="00431A5B"/>
    <w:rsid w:val="0043240D"/>
    <w:rsid w:val="004326D0"/>
    <w:rsid w:val="00433009"/>
    <w:rsid w:val="004331B4"/>
    <w:rsid w:val="0043363C"/>
    <w:rsid w:val="004336BF"/>
    <w:rsid w:val="00433CBA"/>
    <w:rsid w:val="00433F91"/>
    <w:rsid w:val="0043401B"/>
    <w:rsid w:val="00434344"/>
    <w:rsid w:val="004343EE"/>
    <w:rsid w:val="00434EFB"/>
    <w:rsid w:val="00435502"/>
    <w:rsid w:val="00436131"/>
    <w:rsid w:val="00436265"/>
    <w:rsid w:val="0043662C"/>
    <w:rsid w:val="0043678A"/>
    <w:rsid w:val="0043689F"/>
    <w:rsid w:val="00436A7E"/>
    <w:rsid w:val="00436F11"/>
    <w:rsid w:val="00437B3C"/>
    <w:rsid w:val="004400AA"/>
    <w:rsid w:val="00440268"/>
    <w:rsid w:val="004402D6"/>
    <w:rsid w:val="004406CE"/>
    <w:rsid w:val="0044094F"/>
    <w:rsid w:val="00440B6A"/>
    <w:rsid w:val="00440D78"/>
    <w:rsid w:val="00441D00"/>
    <w:rsid w:val="00441F1F"/>
    <w:rsid w:val="00442242"/>
    <w:rsid w:val="0044247F"/>
    <w:rsid w:val="00443707"/>
    <w:rsid w:val="00443806"/>
    <w:rsid w:val="004442EB"/>
    <w:rsid w:val="0044433C"/>
    <w:rsid w:val="00444893"/>
    <w:rsid w:val="00444EF7"/>
    <w:rsid w:val="00444FEB"/>
    <w:rsid w:val="00444FF4"/>
    <w:rsid w:val="00445ECB"/>
    <w:rsid w:val="00446180"/>
    <w:rsid w:val="004463DE"/>
    <w:rsid w:val="004465F7"/>
    <w:rsid w:val="00446B0D"/>
    <w:rsid w:val="00446FBB"/>
    <w:rsid w:val="0044720B"/>
    <w:rsid w:val="0044764A"/>
    <w:rsid w:val="00447C9C"/>
    <w:rsid w:val="00447F10"/>
    <w:rsid w:val="00447FF1"/>
    <w:rsid w:val="0045007D"/>
    <w:rsid w:val="00451196"/>
    <w:rsid w:val="00451BC1"/>
    <w:rsid w:val="004520F2"/>
    <w:rsid w:val="00452256"/>
    <w:rsid w:val="00452433"/>
    <w:rsid w:val="0045294E"/>
    <w:rsid w:val="00452A5D"/>
    <w:rsid w:val="00452B7F"/>
    <w:rsid w:val="00452BDF"/>
    <w:rsid w:val="00452D7E"/>
    <w:rsid w:val="0045331A"/>
    <w:rsid w:val="004533DE"/>
    <w:rsid w:val="00453A4C"/>
    <w:rsid w:val="00453DF7"/>
    <w:rsid w:val="00453E49"/>
    <w:rsid w:val="00454152"/>
    <w:rsid w:val="004542E7"/>
    <w:rsid w:val="00454336"/>
    <w:rsid w:val="004549F8"/>
    <w:rsid w:val="00455DE9"/>
    <w:rsid w:val="00455E8A"/>
    <w:rsid w:val="004564A5"/>
    <w:rsid w:val="00456A39"/>
    <w:rsid w:val="004576AB"/>
    <w:rsid w:val="0046026D"/>
    <w:rsid w:val="00460310"/>
    <w:rsid w:val="00460329"/>
    <w:rsid w:val="00460778"/>
    <w:rsid w:val="00460995"/>
    <w:rsid w:val="00460FF0"/>
    <w:rsid w:val="0046115E"/>
    <w:rsid w:val="004611EF"/>
    <w:rsid w:val="0046197F"/>
    <w:rsid w:val="00461FCF"/>
    <w:rsid w:val="004620E8"/>
    <w:rsid w:val="0046288F"/>
    <w:rsid w:val="004628B1"/>
    <w:rsid w:val="00462D6E"/>
    <w:rsid w:val="00462F00"/>
    <w:rsid w:val="0046401A"/>
    <w:rsid w:val="004649D6"/>
    <w:rsid w:val="00464C57"/>
    <w:rsid w:val="00464DC5"/>
    <w:rsid w:val="00464E63"/>
    <w:rsid w:val="00464E82"/>
    <w:rsid w:val="0046505F"/>
    <w:rsid w:val="0046532C"/>
    <w:rsid w:val="00465499"/>
    <w:rsid w:val="0046586C"/>
    <w:rsid w:val="00466623"/>
    <w:rsid w:val="00466B59"/>
    <w:rsid w:val="00466DF7"/>
    <w:rsid w:val="00467290"/>
    <w:rsid w:val="004677ED"/>
    <w:rsid w:val="00467819"/>
    <w:rsid w:val="0046798A"/>
    <w:rsid w:val="00467B83"/>
    <w:rsid w:val="00467CEF"/>
    <w:rsid w:val="00467E02"/>
    <w:rsid w:val="00470186"/>
    <w:rsid w:val="00470AE3"/>
    <w:rsid w:val="00470EC6"/>
    <w:rsid w:val="00471A8E"/>
    <w:rsid w:val="00471BCF"/>
    <w:rsid w:val="00471D5D"/>
    <w:rsid w:val="00471DA6"/>
    <w:rsid w:val="0047397E"/>
    <w:rsid w:val="004739C3"/>
    <w:rsid w:val="004742BA"/>
    <w:rsid w:val="00474711"/>
    <w:rsid w:val="0047493A"/>
    <w:rsid w:val="004750F7"/>
    <w:rsid w:val="004754F3"/>
    <w:rsid w:val="004756F1"/>
    <w:rsid w:val="004757A8"/>
    <w:rsid w:val="0047590E"/>
    <w:rsid w:val="00475A49"/>
    <w:rsid w:val="00475A78"/>
    <w:rsid w:val="00475FAB"/>
    <w:rsid w:val="00476174"/>
    <w:rsid w:val="004761FD"/>
    <w:rsid w:val="004762B6"/>
    <w:rsid w:val="004770B7"/>
    <w:rsid w:val="004800AB"/>
    <w:rsid w:val="0048116B"/>
    <w:rsid w:val="00481418"/>
    <w:rsid w:val="004815A6"/>
    <w:rsid w:val="00481F76"/>
    <w:rsid w:val="00481F88"/>
    <w:rsid w:val="00482043"/>
    <w:rsid w:val="004822C2"/>
    <w:rsid w:val="004828F6"/>
    <w:rsid w:val="00482B1D"/>
    <w:rsid w:val="00482BBA"/>
    <w:rsid w:val="00483145"/>
    <w:rsid w:val="0048315E"/>
    <w:rsid w:val="004834A0"/>
    <w:rsid w:val="0048377A"/>
    <w:rsid w:val="00484369"/>
    <w:rsid w:val="004846E0"/>
    <w:rsid w:val="0048481C"/>
    <w:rsid w:val="00484CA8"/>
    <w:rsid w:val="00484CB7"/>
    <w:rsid w:val="00484D05"/>
    <w:rsid w:val="00484DC7"/>
    <w:rsid w:val="00484F3A"/>
    <w:rsid w:val="004855E2"/>
    <w:rsid w:val="00485B1F"/>
    <w:rsid w:val="00485C24"/>
    <w:rsid w:val="00485F90"/>
    <w:rsid w:val="004860CF"/>
    <w:rsid w:val="0048615B"/>
    <w:rsid w:val="004867EC"/>
    <w:rsid w:val="00486A70"/>
    <w:rsid w:val="0048713D"/>
    <w:rsid w:val="00487260"/>
    <w:rsid w:val="0048762F"/>
    <w:rsid w:val="00487B0E"/>
    <w:rsid w:val="00487BF5"/>
    <w:rsid w:val="00487C49"/>
    <w:rsid w:val="00487FD7"/>
    <w:rsid w:val="004900E7"/>
    <w:rsid w:val="00490F12"/>
    <w:rsid w:val="004915FC"/>
    <w:rsid w:val="00491673"/>
    <w:rsid w:val="00491A71"/>
    <w:rsid w:val="00491CAA"/>
    <w:rsid w:val="00491D82"/>
    <w:rsid w:val="00492077"/>
    <w:rsid w:val="004929E5"/>
    <w:rsid w:val="00493300"/>
    <w:rsid w:val="0049358D"/>
    <w:rsid w:val="00493B36"/>
    <w:rsid w:val="00493B7D"/>
    <w:rsid w:val="00494130"/>
    <w:rsid w:val="00494429"/>
    <w:rsid w:val="00494F8B"/>
    <w:rsid w:val="00496B41"/>
    <w:rsid w:val="00496BDD"/>
    <w:rsid w:val="00496C19"/>
    <w:rsid w:val="00497199"/>
    <w:rsid w:val="00497432"/>
    <w:rsid w:val="004974A7"/>
    <w:rsid w:val="004A0069"/>
    <w:rsid w:val="004A01AC"/>
    <w:rsid w:val="004A01F8"/>
    <w:rsid w:val="004A03EE"/>
    <w:rsid w:val="004A063E"/>
    <w:rsid w:val="004A0B56"/>
    <w:rsid w:val="004A1C81"/>
    <w:rsid w:val="004A2077"/>
    <w:rsid w:val="004A2E83"/>
    <w:rsid w:val="004A3035"/>
    <w:rsid w:val="004A49EA"/>
    <w:rsid w:val="004A4B14"/>
    <w:rsid w:val="004A586D"/>
    <w:rsid w:val="004A62CF"/>
    <w:rsid w:val="004A6881"/>
    <w:rsid w:val="004A701B"/>
    <w:rsid w:val="004A707A"/>
    <w:rsid w:val="004A7913"/>
    <w:rsid w:val="004B0016"/>
    <w:rsid w:val="004B047B"/>
    <w:rsid w:val="004B0480"/>
    <w:rsid w:val="004B0B7E"/>
    <w:rsid w:val="004B0CB9"/>
    <w:rsid w:val="004B0E6E"/>
    <w:rsid w:val="004B0F75"/>
    <w:rsid w:val="004B1630"/>
    <w:rsid w:val="004B2302"/>
    <w:rsid w:val="004B2319"/>
    <w:rsid w:val="004B2AA0"/>
    <w:rsid w:val="004B2ED8"/>
    <w:rsid w:val="004B3556"/>
    <w:rsid w:val="004B398A"/>
    <w:rsid w:val="004B45CB"/>
    <w:rsid w:val="004B4B2D"/>
    <w:rsid w:val="004B57C3"/>
    <w:rsid w:val="004B586B"/>
    <w:rsid w:val="004B5D12"/>
    <w:rsid w:val="004B5F95"/>
    <w:rsid w:val="004B6000"/>
    <w:rsid w:val="004B6171"/>
    <w:rsid w:val="004B645F"/>
    <w:rsid w:val="004B661D"/>
    <w:rsid w:val="004B66E6"/>
    <w:rsid w:val="004B6BB2"/>
    <w:rsid w:val="004B70A9"/>
    <w:rsid w:val="004B72FC"/>
    <w:rsid w:val="004B75B5"/>
    <w:rsid w:val="004B79E0"/>
    <w:rsid w:val="004B7A04"/>
    <w:rsid w:val="004C054A"/>
    <w:rsid w:val="004C14D2"/>
    <w:rsid w:val="004C2013"/>
    <w:rsid w:val="004C2FDB"/>
    <w:rsid w:val="004C39FC"/>
    <w:rsid w:val="004C3CC7"/>
    <w:rsid w:val="004C3D57"/>
    <w:rsid w:val="004C3D5F"/>
    <w:rsid w:val="004C41F0"/>
    <w:rsid w:val="004C444D"/>
    <w:rsid w:val="004C455D"/>
    <w:rsid w:val="004C504E"/>
    <w:rsid w:val="004C5485"/>
    <w:rsid w:val="004C57A2"/>
    <w:rsid w:val="004C57C7"/>
    <w:rsid w:val="004C5DFA"/>
    <w:rsid w:val="004C5E9D"/>
    <w:rsid w:val="004C66D6"/>
    <w:rsid w:val="004C6A35"/>
    <w:rsid w:val="004C6E4F"/>
    <w:rsid w:val="004C7134"/>
    <w:rsid w:val="004C74FE"/>
    <w:rsid w:val="004C79CA"/>
    <w:rsid w:val="004D0116"/>
    <w:rsid w:val="004D0264"/>
    <w:rsid w:val="004D066C"/>
    <w:rsid w:val="004D09ED"/>
    <w:rsid w:val="004D0EFC"/>
    <w:rsid w:val="004D162A"/>
    <w:rsid w:val="004D1808"/>
    <w:rsid w:val="004D1B80"/>
    <w:rsid w:val="004D1EFF"/>
    <w:rsid w:val="004D1FA4"/>
    <w:rsid w:val="004D2E3F"/>
    <w:rsid w:val="004D31B1"/>
    <w:rsid w:val="004D3276"/>
    <w:rsid w:val="004D37C8"/>
    <w:rsid w:val="004D39FA"/>
    <w:rsid w:val="004D412C"/>
    <w:rsid w:val="004D477B"/>
    <w:rsid w:val="004D4804"/>
    <w:rsid w:val="004D587C"/>
    <w:rsid w:val="004D5B38"/>
    <w:rsid w:val="004D5B42"/>
    <w:rsid w:val="004D5F67"/>
    <w:rsid w:val="004D6944"/>
    <w:rsid w:val="004D6B37"/>
    <w:rsid w:val="004D6E28"/>
    <w:rsid w:val="004D72F2"/>
    <w:rsid w:val="004E0630"/>
    <w:rsid w:val="004E0D23"/>
    <w:rsid w:val="004E0F30"/>
    <w:rsid w:val="004E1813"/>
    <w:rsid w:val="004E184D"/>
    <w:rsid w:val="004E1C88"/>
    <w:rsid w:val="004E1E3F"/>
    <w:rsid w:val="004E22A9"/>
    <w:rsid w:val="004E23B0"/>
    <w:rsid w:val="004E262E"/>
    <w:rsid w:val="004E2E66"/>
    <w:rsid w:val="004E2F24"/>
    <w:rsid w:val="004E3662"/>
    <w:rsid w:val="004E396F"/>
    <w:rsid w:val="004E3E1F"/>
    <w:rsid w:val="004E42C6"/>
    <w:rsid w:val="004E4546"/>
    <w:rsid w:val="004E4951"/>
    <w:rsid w:val="004E4C3D"/>
    <w:rsid w:val="004E4CD6"/>
    <w:rsid w:val="004E4EA2"/>
    <w:rsid w:val="004E4F88"/>
    <w:rsid w:val="004E507E"/>
    <w:rsid w:val="004E54EF"/>
    <w:rsid w:val="004E58F9"/>
    <w:rsid w:val="004E5AA8"/>
    <w:rsid w:val="004E5E84"/>
    <w:rsid w:val="004E5EEC"/>
    <w:rsid w:val="004E5EF2"/>
    <w:rsid w:val="004E6038"/>
    <w:rsid w:val="004E640C"/>
    <w:rsid w:val="004E67CB"/>
    <w:rsid w:val="004E69EB"/>
    <w:rsid w:val="004E6B8F"/>
    <w:rsid w:val="004E7973"/>
    <w:rsid w:val="004E797E"/>
    <w:rsid w:val="004E79E6"/>
    <w:rsid w:val="004E7E1A"/>
    <w:rsid w:val="004F1066"/>
    <w:rsid w:val="004F1235"/>
    <w:rsid w:val="004F1360"/>
    <w:rsid w:val="004F1976"/>
    <w:rsid w:val="004F1978"/>
    <w:rsid w:val="004F1E84"/>
    <w:rsid w:val="004F248A"/>
    <w:rsid w:val="004F26E6"/>
    <w:rsid w:val="004F2AAA"/>
    <w:rsid w:val="004F2C20"/>
    <w:rsid w:val="004F2CF5"/>
    <w:rsid w:val="004F3489"/>
    <w:rsid w:val="004F3A17"/>
    <w:rsid w:val="004F4078"/>
    <w:rsid w:val="004F4140"/>
    <w:rsid w:val="004F4369"/>
    <w:rsid w:val="004F4DC5"/>
    <w:rsid w:val="004F4E68"/>
    <w:rsid w:val="004F5203"/>
    <w:rsid w:val="004F5229"/>
    <w:rsid w:val="004F5485"/>
    <w:rsid w:val="004F5C3F"/>
    <w:rsid w:val="004F5F36"/>
    <w:rsid w:val="004F6A91"/>
    <w:rsid w:val="004F6B0A"/>
    <w:rsid w:val="004F6B29"/>
    <w:rsid w:val="004F6C7A"/>
    <w:rsid w:val="004F764E"/>
    <w:rsid w:val="004F77CB"/>
    <w:rsid w:val="004F7856"/>
    <w:rsid w:val="004F797D"/>
    <w:rsid w:val="004F79D8"/>
    <w:rsid w:val="004F7DD8"/>
    <w:rsid w:val="00500B8A"/>
    <w:rsid w:val="00501491"/>
    <w:rsid w:val="00501CE7"/>
    <w:rsid w:val="005023BF"/>
    <w:rsid w:val="0050246C"/>
    <w:rsid w:val="005026DB"/>
    <w:rsid w:val="005028A4"/>
    <w:rsid w:val="005028D9"/>
    <w:rsid w:val="005032DB"/>
    <w:rsid w:val="00503787"/>
    <w:rsid w:val="00503D70"/>
    <w:rsid w:val="00503DAD"/>
    <w:rsid w:val="00503DB7"/>
    <w:rsid w:val="00503E1E"/>
    <w:rsid w:val="00503EBA"/>
    <w:rsid w:val="00503EF9"/>
    <w:rsid w:val="0050431F"/>
    <w:rsid w:val="00504769"/>
    <w:rsid w:val="00504A53"/>
    <w:rsid w:val="00504D8D"/>
    <w:rsid w:val="00504EE6"/>
    <w:rsid w:val="00505648"/>
    <w:rsid w:val="00505889"/>
    <w:rsid w:val="00506000"/>
    <w:rsid w:val="00506182"/>
    <w:rsid w:val="00506253"/>
    <w:rsid w:val="00506615"/>
    <w:rsid w:val="00506676"/>
    <w:rsid w:val="0050679C"/>
    <w:rsid w:val="00506B04"/>
    <w:rsid w:val="005071DD"/>
    <w:rsid w:val="00507812"/>
    <w:rsid w:val="00507BDE"/>
    <w:rsid w:val="00507C7F"/>
    <w:rsid w:val="00507DE8"/>
    <w:rsid w:val="00507ECC"/>
    <w:rsid w:val="005104D6"/>
    <w:rsid w:val="00510E7A"/>
    <w:rsid w:val="00511337"/>
    <w:rsid w:val="005118A1"/>
    <w:rsid w:val="005118CB"/>
    <w:rsid w:val="005119EB"/>
    <w:rsid w:val="00511FCE"/>
    <w:rsid w:val="00512698"/>
    <w:rsid w:val="00513636"/>
    <w:rsid w:val="00513EAF"/>
    <w:rsid w:val="00514048"/>
    <w:rsid w:val="00514135"/>
    <w:rsid w:val="0051500B"/>
    <w:rsid w:val="00515088"/>
    <w:rsid w:val="00515A05"/>
    <w:rsid w:val="00515F6F"/>
    <w:rsid w:val="0051650E"/>
    <w:rsid w:val="0051657F"/>
    <w:rsid w:val="00516809"/>
    <w:rsid w:val="005168E3"/>
    <w:rsid w:val="00516CCC"/>
    <w:rsid w:val="00516F9B"/>
    <w:rsid w:val="00520FB7"/>
    <w:rsid w:val="005210C5"/>
    <w:rsid w:val="00521850"/>
    <w:rsid w:val="00521ACA"/>
    <w:rsid w:val="00521BBA"/>
    <w:rsid w:val="00521EED"/>
    <w:rsid w:val="005222C6"/>
    <w:rsid w:val="005224A9"/>
    <w:rsid w:val="00522757"/>
    <w:rsid w:val="005227B9"/>
    <w:rsid w:val="00522AE8"/>
    <w:rsid w:val="00522C65"/>
    <w:rsid w:val="00522E33"/>
    <w:rsid w:val="00522E51"/>
    <w:rsid w:val="005236AC"/>
    <w:rsid w:val="005239A9"/>
    <w:rsid w:val="00523BBB"/>
    <w:rsid w:val="00523DB9"/>
    <w:rsid w:val="00524111"/>
    <w:rsid w:val="00524273"/>
    <w:rsid w:val="005244A3"/>
    <w:rsid w:val="00524580"/>
    <w:rsid w:val="005246EC"/>
    <w:rsid w:val="005247D7"/>
    <w:rsid w:val="005254FE"/>
    <w:rsid w:val="00525926"/>
    <w:rsid w:val="00525945"/>
    <w:rsid w:val="00525E00"/>
    <w:rsid w:val="00525F07"/>
    <w:rsid w:val="0052605D"/>
    <w:rsid w:val="0052639E"/>
    <w:rsid w:val="005265E9"/>
    <w:rsid w:val="00526BAE"/>
    <w:rsid w:val="00527880"/>
    <w:rsid w:val="00527A8B"/>
    <w:rsid w:val="00530BD1"/>
    <w:rsid w:val="00530E41"/>
    <w:rsid w:val="00531436"/>
    <w:rsid w:val="005315E5"/>
    <w:rsid w:val="0053203F"/>
    <w:rsid w:val="00532745"/>
    <w:rsid w:val="00532922"/>
    <w:rsid w:val="00532955"/>
    <w:rsid w:val="00532A97"/>
    <w:rsid w:val="00532AAF"/>
    <w:rsid w:val="00532AB5"/>
    <w:rsid w:val="005335CA"/>
    <w:rsid w:val="005338C8"/>
    <w:rsid w:val="00533AF1"/>
    <w:rsid w:val="00533D15"/>
    <w:rsid w:val="005349EA"/>
    <w:rsid w:val="00535D72"/>
    <w:rsid w:val="005362A5"/>
    <w:rsid w:val="00536387"/>
    <w:rsid w:val="00536522"/>
    <w:rsid w:val="00536777"/>
    <w:rsid w:val="00536B44"/>
    <w:rsid w:val="00536BCD"/>
    <w:rsid w:val="00536EAA"/>
    <w:rsid w:val="0053721F"/>
    <w:rsid w:val="00537613"/>
    <w:rsid w:val="005379D2"/>
    <w:rsid w:val="00537E9B"/>
    <w:rsid w:val="005400A0"/>
    <w:rsid w:val="0054028B"/>
    <w:rsid w:val="005402A3"/>
    <w:rsid w:val="005405E1"/>
    <w:rsid w:val="0054090F"/>
    <w:rsid w:val="0054099D"/>
    <w:rsid w:val="005414BF"/>
    <w:rsid w:val="00541549"/>
    <w:rsid w:val="005416BC"/>
    <w:rsid w:val="005416CD"/>
    <w:rsid w:val="0054189A"/>
    <w:rsid w:val="005419E0"/>
    <w:rsid w:val="00541A19"/>
    <w:rsid w:val="00541A68"/>
    <w:rsid w:val="00541CAF"/>
    <w:rsid w:val="00542077"/>
    <w:rsid w:val="00542246"/>
    <w:rsid w:val="00542474"/>
    <w:rsid w:val="00543086"/>
    <w:rsid w:val="00543143"/>
    <w:rsid w:val="00543854"/>
    <w:rsid w:val="0054412B"/>
    <w:rsid w:val="00544190"/>
    <w:rsid w:val="005445E7"/>
    <w:rsid w:val="005448CD"/>
    <w:rsid w:val="005452EE"/>
    <w:rsid w:val="005453D8"/>
    <w:rsid w:val="005456F6"/>
    <w:rsid w:val="00545C5E"/>
    <w:rsid w:val="00545CF7"/>
    <w:rsid w:val="00545EEA"/>
    <w:rsid w:val="005462FB"/>
    <w:rsid w:val="00546498"/>
    <w:rsid w:val="005465BB"/>
    <w:rsid w:val="005467A1"/>
    <w:rsid w:val="00546CDF"/>
    <w:rsid w:val="0054740E"/>
    <w:rsid w:val="0054740F"/>
    <w:rsid w:val="00547526"/>
    <w:rsid w:val="0054780D"/>
    <w:rsid w:val="00547940"/>
    <w:rsid w:val="00547AF5"/>
    <w:rsid w:val="005501BC"/>
    <w:rsid w:val="00550565"/>
    <w:rsid w:val="00550788"/>
    <w:rsid w:val="00550978"/>
    <w:rsid w:val="00550AC0"/>
    <w:rsid w:val="00550B85"/>
    <w:rsid w:val="00551B2B"/>
    <w:rsid w:val="00551F8C"/>
    <w:rsid w:val="005524A5"/>
    <w:rsid w:val="00552735"/>
    <w:rsid w:val="005527CF"/>
    <w:rsid w:val="00552DE1"/>
    <w:rsid w:val="005536BC"/>
    <w:rsid w:val="00554209"/>
    <w:rsid w:val="00554658"/>
    <w:rsid w:val="0055496B"/>
    <w:rsid w:val="00554E9D"/>
    <w:rsid w:val="00555968"/>
    <w:rsid w:val="00555DC3"/>
    <w:rsid w:val="0055640A"/>
    <w:rsid w:val="0055688F"/>
    <w:rsid w:val="0055714B"/>
    <w:rsid w:val="005571D6"/>
    <w:rsid w:val="00557480"/>
    <w:rsid w:val="00557741"/>
    <w:rsid w:val="00557807"/>
    <w:rsid w:val="00557D5B"/>
    <w:rsid w:val="00557DB6"/>
    <w:rsid w:val="00560320"/>
    <w:rsid w:val="00560569"/>
    <w:rsid w:val="0056058B"/>
    <w:rsid w:val="00560CDF"/>
    <w:rsid w:val="005616CF"/>
    <w:rsid w:val="00563301"/>
    <w:rsid w:val="00563819"/>
    <w:rsid w:val="00563DA9"/>
    <w:rsid w:val="005642A3"/>
    <w:rsid w:val="005646B3"/>
    <w:rsid w:val="0056491E"/>
    <w:rsid w:val="00564973"/>
    <w:rsid w:val="00564A70"/>
    <w:rsid w:val="005653D9"/>
    <w:rsid w:val="00565511"/>
    <w:rsid w:val="00565B9E"/>
    <w:rsid w:val="0056626D"/>
    <w:rsid w:val="00566649"/>
    <w:rsid w:val="00566875"/>
    <w:rsid w:val="0056691A"/>
    <w:rsid w:val="00566DB2"/>
    <w:rsid w:val="00567094"/>
    <w:rsid w:val="0056739D"/>
    <w:rsid w:val="005677E9"/>
    <w:rsid w:val="005678FC"/>
    <w:rsid w:val="00567A4A"/>
    <w:rsid w:val="00567ABB"/>
    <w:rsid w:val="00567B29"/>
    <w:rsid w:val="005701AC"/>
    <w:rsid w:val="0057043A"/>
    <w:rsid w:val="00570458"/>
    <w:rsid w:val="00570BB3"/>
    <w:rsid w:val="00570D20"/>
    <w:rsid w:val="005714FB"/>
    <w:rsid w:val="00571764"/>
    <w:rsid w:val="00571F86"/>
    <w:rsid w:val="0057228D"/>
    <w:rsid w:val="00572DF5"/>
    <w:rsid w:val="0057304A"/>
    <w:rsid w:val="0057317D"/>
    <w:rsid w:val="005732AF"/>
    <w:rsid w:val="00573A18"/>
    <w:rsid w:val="0057405C"/>
    <w:rsid w:val="00574084"/>
    <w:rsid w:val="00575B34"/>
    <w:rsid w:val="00575E3B"/>
    <w:rsid w:val="0057629B"/>
    <w:rsid w:val="005762B6"/>
    <w:rsid w:val="005766F8"/>
    <w:rsid w:val="00576C92"/>
    <w:rsid w:val="00576D39"/>
    <w:rsid w:val="00577340"/>
    <w:rsid w:val="0057739D"/>
    <w:rsid w:val="00580877"/>
    <w:rsid w:val="005809C8"/>
    <w:rsid w:val="00580A09"/>
    <w:rsid w:val="00580C25"/>
    <w:rsid w:val="00580D41"/>
    <w:rsid w:val="0058128F"/>
    <w:rsid w:val="00581419"/>
    <w:rsid w:val="005816B0"/>
    <w:rsid w:val="00581A7A"/>
    <w:rsid w:val="00581EEF"/>
    <w:rsid w:val="00582147"/>
    <w:rsid w:val="0058235B"/>
    <w:rsid w:val="0058242D"/>
    <w:rsid w:val="005825ED"/>
    <w:rsid w:val="00582678"/>
    <w:rsid w:val="005827EF"/>
    <w:rsid w:val="00582C8A"/>
    <w:rsid w:val="005831E3"/>
    <w:rsid w:val="0058336D"/>
    <w:rsid w:val="00583744"/>
    <w:rsid w:val="005839A4"/>
    <w:rsid w:val="00583DB3"/>
    <w:rsid w:val="005841C3"/>
    <w:rsid w:val="005844BE"/>
    <w:rsid w:val="00584688"/>
    <w:rsid w:val="00584840"/>
    <w:rsid w:val="00585639"/>
    <w:rsid w:val="00585843"/>
    <w:rsid w:val="00585886"/>
    <w:rsid w:val="00585A1E"/>
    <w:rsid w:val="00585A24"/>
    <w:rsid w:val="00586756"/>
    <w:rsid w:val="00586940"/>
    <w:rsid w:val="005873FD"/>
    <w:rsid w:val="0058744F"/>
    <w:rsid w:val="00587C94"/>
    <w:rsid w:val="00587C95"/>
    <w:rsid w:val="00587CE5"/>
    <w:rsid w:val="00587D6A"/>
    <w:rsid w:val="005904D8"/>
    <w:rsid w:val="00590615"/>
    <w:rsid w:val="00590737"/>
    <w:rsid w:val="00590AF2"/>
    <w:rsid w:val="00590AF5"/>
    <w:rsid w:val="00590DDE"/>
    <w:rsid w:val="00591012"/>
    <w:rsid w:val="005912AE"/>
    <w:rsid w:val="00591B2F"/>
    <w:rsid w:val="00591C31"/>
    <w:rsid w:val="0059229C"/>
    <w:rsid w:val="00592651"/>
    <w:rsid w:val="005927B6"/>
    <w:rsid w:val="00592D2A"/>
    <w:rsid w:val="0059306C"/>
    <w:rsid w:val="005934B8"/>
    <w:rsid w:val="0059397A"/>
    <w:rsid w:val="00593998"/>
    <w:rsid w:val="00593EEA"/>
    <w:rsid w:val="005941D4"/>
    <w:rsid w:val="00594738"/>
    <w:rsid w:val="00594A89"/>
    <w:rsid w:val="005950F3"/>
    <w:rsid w:val="005954C8"/>
    <w:rsid w:val="00596002"/>
    <w:rsid w:val="00596099"/>
    <w:rsid w:val="005961B3"/>
    <w:rsid w:val="005966E3"/>
    <w:rsid w:val="00596DA1"/>
    <w:rsid w:val="00597A15"/>
    <w:rsid w:val="00597B39"/>
    <w:rsid w:val="005A0483"/>
    <w:rsid w:val="005A0BAA"/>
    <w:rsid w:val="005A0D13"/>
    <w:rsid w:val="005A0DF4"/>
    <w:rsid w:val="005A0F60"/>
    <w:rsid w:val="005A1140"/>
    <w:rsid w:val="005A15EE"/>
    <w:rsid w:val="005A1CDB"/>
    <w:rsid w:val="005A21EF"/>
    <w:rsid w:val="005A23FB"/>
    <w:rsid w:val="005A2782"/>
    <w:rsid w:val="005A37FF"/>
    <w:rsid w:val="005A3A35"/>
    <w:rsid w:val="005A3A7A"/>
    <w:rsid w:val="005A4354"/>
    <w:rsid w:val="005A4950"/>
    <w:rsid w:val="005A49C6"/>
    <w:rsid w:val="005A53F4"/>
    <w:rsid w:val="005A5C4C"/>
    <w:rsid w:val="005A621C"/>
    <w:rsid w:val="005A725D"/>
    <w:rsid w:val="005A74C2"/>
    <w:rsid w:val="005A7537"/>
    <w:rsid w:val="005A7C2A"/>
    <w:rsid w:val="005A7D2D"/>
    <w:rsid w:val="005A7DAB"/>
    <w:rsid w:val="005A7FF4"/>
    <w:rsid w:val="005B0BD4"/>
    <w:rsid w:val="005B0E90"/>
    <w:rsid w:val="005B0ED7"/>
    <w:rsid w:val="005B16A9"/>
    <w:rsid w:val="005B1AC2"/>
    <w:rsid w:val="005B1FA4"/>
    <w:rsid w:val="005B2BF6"/>
    <w:rsid w:val="005B3631"/>
    <w:rsid w:val="005B3C35"/>
    <w:rsid w:val="005B3E30"/>
    <w:rsid w:val="005B4133"/>
    <w:rsid w:val="005B414B"/>
    <w:rsid w:val="005B4428"/>
    <w:rsid w:val="005B4806"/>
    <w:rsid w:val="005B4EA6"/>
    <w:rsid w:val="005B5021"/>
    <w:rsid w:val="005B5092"/>
    <w:rsid w:val="005B52B2"/>
    <w:rsid w:val="005B53DE"/>
    <w:rsid w:val="005B59E8"/>
    <w:rsid w:val="005B5A4F"/>
    <w:rsid w:val="005B5D91"/>
    <w:rsid w:val="005B6D51"/>
    <w:rsid w:val="005B70F1"/>
    <w:rsid w:val="005B7160"/>
    <w:rsid w:val="005B72B3"/>
    <w:rsid w:val="005B7417"/>
    <w:rsid w:val="005B7A34"/>
    <w:rsid w:val="005B7D38"/>
    <w:rsid w:val="005B7D65"/>
    <w:rsid w:val="005B7E9D"/>
    <w:rsid w:val="005C07AB"/>
    <w:rsid w:val="005C0C0C"/>
    <w:rsid w:val="005C0DD2"/>
    <w:rsid w:val="005C0ECE"/>
    <w:rsid w:val="005C0FE7"/>
    <w:rsid w:val="005C11C9"/>
    <w:rsid w:val="005C1394"/>
    <w:rsid w:val="005C1742"/>
    <w:rsid w:val="005C1AD3"/>
    <w:rsid w:val="005C1C27"/>
    <w:rsid w:val="005C2560"/>
    <w:rsid w:val="005C2DA8"/>
    <w:rsid w:val="005C35B1"/>
    <w:rsid w:val="005C38D6"/>
    <w:rsid w:val="005C3B34"/>
    <w:rsid w:val="005C3D01"/>
    <w:rsid w:val="005C3F6D"/>
    <w:rsid w:val="005C41C5"/>
    <w:rsid w:val="005C41E5"/>
    <w:rsid w:val="005C4AD2"/>
    <w:rsid w:val="005C4B49"/>
    <w:rsid w:val="005C4C57"/>
    <w:rsid w:val="005C4D1D"/>
    <w:rsid w:val="005C4E2D"/>
    <w:rsid w:val="005C57FD"/>
    <w:rsid w:val="005C5CA8"/>
    <w:rsid w:val="005C5D71"/>
    <w:rsid w:val="005C67C1"/>
    <w:rsid w:val="005C6A06"/>
    <w:rsid w:val="005C6CAD"/>
    <w:rsid w:val="005C6E8A"/>
    <w:rsid w:val="005C7A56"/>
    <w:rsid w:val="005C7F01"/>
    <w:rsid w:val="005D004E"/>
    <w:rsid w:val="005D0431"/>
    <w:rsid w:val="005D08C4"/>
    <w:rsid w:val="005D0C34"/>
    <w:rsid w:val="005D0C63"/>
    <w:rsid w:val="005D0EE2"/>
    <w:rsid w:val="005D0F2B"/>
    <w:rsid w:val="005D1142"/>
    <w:rsid w:val="005D1204"/>
    <w:rsid w:val="005D1520"/>
    <w:rsid w:val="005D18EB"/>
    <w:rsid w:val="005D1A7D"/>
    <w:rsid w:val="005D1C82"/>
    <w:rsid w:val="005D1D1D"/>
    <w:rsid w:val="005D1D61"/>
    <w:rsid w:val="005D20E9"/>
    <w:rsid w:val="005D268C"/>
    <w:rsid w:val="005D2A6A"/>
    <w:rsid w:val="005D2FB5"/>
    <w:rsid w:val="005D350A"/>
    <w:rsid w:val="005D3A19"/>
    <w:rsid w:val="005D3C84"/>
    <w:rsid w:val="005D3DF4"/>
    <w:rsid w:val="005D4D02"/>
    <w:rsid w:val="005D4FA3"/>
    <w:rsid w:val="005D5CF3"/>
    <w:rsid w:val="005D63BD"/>
    <w:rsid w:val="005D6453"/>
    <w:rsid w:val="005D661F"/>
    <w:rsid w:val="005D6AF5"/>
    <w:rsid w:val="005D735A"/>
    <w:rsid w:val="005D75FF"/>
    <w:rsid w:val="005D7C2A"/>
    <w:rsid w:val="005D7FFE"/>
    <w:rsid w:val="005E0119"/>
    <w:rsid w:val="005E0583"/>
    <w:rsid w:val="005E0915"/>
    <w:rsid w:val="005E09CC"/>
    <w:rsid w:val="005E13A0"/>
    <w:rsid w:val="005E1465"/>
    <w:rsid w:val="005E1814"/>
    <w:rsid w:val="005E19F2"/>
    <w:rsid w:val="005E1E07"/>
    <w:rsid w:val="005E1F10"/>
    <w:rsid w:val="005E21FB"/>
    <w:rsid w:val="005E22C2"/>
    <w:rsid w:val="005E271F"/>
    <w:rsid w:val="005E2EAD"/>
    <w:rsid w:val="005E377B"/>
    <w:rsid w:val="005E3926"/>
    <w:rsid w:val="005E392C"/>
    <w:rsid w:val="005E3F1A"/>
    <w:rsid w:val="005E4181"/>
    <w:rsid w:val="005E4A19"/>
    <w:rsid w:val="005E4B82"/>
    <w:rsid w:val="005E50FC"/>
    <w:rsid w:val="005E5216"/>
    <w:rsid w:val="005E53F4"/>
    <w:rsid w:val="005E5B4A"/>
    <w:rsid w:val="005E616F"/>
    <w:rsid w:val="005E6982"/>
    <w:rsid w:val="005E6D25"/>
    <w:rsid w:val="005E6DDE"/>
    <w:rsid w:val="005E6FC1"/>
    <w:rsid w:val="005E7223"/>
    <w:rsid w:val="005E7A4E"/>
    <w:rsid w:val="005E7BC9"/>
    <w:rsid w:val="005E7FE3"/>
    <w:rsid w:val="005F00A7"/>
    <w:rsid w:val="005F05D6"/>
    <w:rsid w:val="005F08F2"/>
    <w:rsid w:val="005F0C5B"/>
    <w:rsid w:val="005F0FA4"/>
    <w:rsid w:val="005F14AB"/>
    <w:rsid w:val="005F16BB"/>
    <w:rsid w:val="005F17B1"/>
    <w:rsid w:val="005F17FB"/>
    <w:rsid w:val="005F183F"/>
    <w:rsid w:val="005F1B5B"/>
    <w:rsid w:val="005F1F27"/>
    <w:rsid w:val="005F1F44"/>
    <w:rsid w:val="005F261D"/>
    <w:rsid w:val="005F279D"/>
    <w:rsid w:val="005F286E"/>
    <w:rsid w:val="005F29B0"/>
    <w:rsid w:val="005F3956"/>
    <w:rsid w:val="005F3A81"/>
    <w:rsid w:val="005F3AC5"/>
    <w:rsid w:val="005F43E6"/>
    <w:rsid w:val="005F4412"/>
    <w:rsid w:val="005F4B20"/>
    <w:rsid w:val="005F54B7"/>
    <w:rsid w:val="005F5635"/>
    <w:rsid w:val="005F5F73"/>
    <w:rsid w:val="005F603A"/>
    <w:rsid w:val="005F618C"/>
    <w:rsid w:val="005F62A9"/>
    <w:rsid w:val="005F644A"/>
    <w:rsid w:val="005F65EF"/>
    <w:rsid w:val="005F6874"/>
    <w:rsid w:val="005F6A62"/>
    <w:rsid w:val="005F73A9"/>
    <w:rsid w:val="005F74B9"/>
    <w:rsid w:val="005F7573"/>
    <w:rsid w:val="005F7FA4"/>
    <w:rsid w:val="0060078A"/>
    <w:rsid w:val="00600AC1"/>
    <w:rsid w:val="006010B0"/>
    <w:rsid w:val="006010E6"/>
    <w:rsid w:val="0060113F"/>
    <w:rsid w:val="006017BB"/>
    <w:rsid w:val="006017D5"/>
    <w:rsid w:val="00601A6B"/>
    <w:rsid w:val="00601FC6"/>
    <w:rsid w:val="006020A2"/>
    <w:rsid w:val="00602AF4"/>
    <w:rsid w:val="006031C5"/>
    <w:rsid w:val="00603230"/>
    <w:rsid w:val="00603F3A"/>
    <w:rsid w:val="00604023"/>
    <w:rsid w:val="006040D9"/>
    <w:rsid w:val="00604406"/>
    <w:rsid w:val="00604B3D"/>
    <w:rsid w:val="0060556C"/>
    <w:rsid w:val="00605916"/>
    <w:rsid w:val="00605AFD"/>
    <w:rsid w:val="00605BE4"/>
    <w:rsid w:val="00605C83"/>
    <w:rsid w:val="0060618D"/>
    <w:rsid w:val="0060694E"/>
    <w:rsid w:val="00606D05"/>
    <w:rsid w:val="0060764B"/>
    <w:rsid w:val="00607825"/>
    <w:rsid w:val="006107F9"/>
    <w:rsid w:val="00610A6B"/>
    <w:rsid w:val="00610C17"/>
    <w:rsid w:val="00611AAF"/>
    <w:rsid w:val="00611CFE"/>
    <w:rsid w:val="006127FF"/>
    <w:rsid w:val="00612AF3"/>
    <w:rsid w:val="00612D42"/>
    <w:rsid w:val="0061304D"/>
    <w:rsid w:val="006134D0"/>
    <w:rsid w:val="00613604"/>
    <w:rsid w:val="00614197"/>
    <w:rsid w:val="006144E3"/>
    <w:rsid w:val="0061477F"/>
    <w:rsid w:val="00614A9F"/>
    <w:rsid w:val="00614CA7"/>
    <w:rsid w:val="00614DA3"/>
    <w:rsid w:val="00614F03"/>
    <w:rsid w:val="006161EB"/>
    <w:rsid w:val="00616410"/>
    <w:rsid w:val="0061684B"/>
    <w:rsid w:val="00616993"/>
    <w:rsid w:val="006171AB"/>
    <w:rsid w:val="00617868"/>
    <w:rsid w:val="00617B98"/>
    <w:rsid w:val="00617CBC"/>
    <w:rsid w:val="00617E7A"/>
    <w:rsid w:val="00620173"/>
    <w:rsid w:val="0062019C"/>
    <w:rsid w:val="00620907"/>
    <w:rsid w:val="006212E7"/>
    <w:rsid w:val="006212FB"/>
    <w:rsid w:val="00621B88"/>
    <w:rsid w:val="00621E7D"/>
    <w:rsid w:val="00621F76"/>
    <w:rsid w:val="00622822"/>
    <w:rsid w:val="00623174"/>
    <w:rsid w:val="00623225"/>
    <w:rsid w:val="0062324F"/>
    <w:rsid w:val="0062349D"/>
    <w:rsid w:val="006239B4"/>
    <w:rsid w:val="006242FE"/>
    <w:rsid w:val="006246CF"/>
    <w:rsid w:val="0062506D"/>
    <w:rsid w:val="00625844"/>
    <w:rsid w:val="00625AF0"/>
    <w:rsid w:val="00625F52"/>
    <w:rsid w:val="00626028"/>
    <w:rsid w:val="00626637"/>
    <w:rsid w:val="00627016"/>
    <w:rsid w:val="00627396"/>
    <w:rsid w:val="006273B6"/>
    <w:rsid w:val="0062795A"/>
    <w:rsid w:val="00627EDF"/>
    <w:rsid w:val="006300DB"/>
    <w:rsid w:val="00630A6B"/>
    <w:rsid w:val="00630A88"/>
    <w:rsid w:val="00630B64"/>
    <w:rsid w:val="00631140"/>
    <w:rsid w:val="006315FD"/>
    <w:rsid w:val="00631B40"/>
    <w:rsid w:val="00631CAB"/>
    <w:rsid w:val="0063218C"/>
    <w:rsid w:val="00632237"/>
    <w:rsid w:val="006325E1"/>
    <w:rsid w:val="00632E04"/>
    <w:rsid w:val="006333C4"/>
    <w:rsid w:val="00633405"/>
    <w:rsid w:val="00633EC7"/>
    <w:rsid w:val="006341F4"/>
    <w:rsid w:val="0063443B"/>
    <w:rsid w:val="006345E4"/>
    <w:rsid w:val="006349BB"/>
    <w:rsid w:val="00634E39"/>
    <w:rsid w:val="006352E7"/>
    <w:rsid w:val="0063532E"/>
    <w:rsid w:val="00635588"/>
    <w:rsid w:val="00635AF2"/>
    <w:rsid w:val="00635BF2"/>
    <w:rsid w:val="00635E2D"/>
    <w:rsid w:val="00636041"/>
    <w:rsid w:val="00636068"/>
    <w:rsid w:val="0063686D"/>
    <w:rsid w:val="00636A79"/>
    <w:rsid w:val="00636FE0"/>
    <w:rsid w:val="0063726B"/>
    <w:rsid w:val="00637784"/>
    <w:rsid w:val="00637D0F"/>
    <w:rsid w:val="00640F90"/>
    <w:rsid w:val="00641AE9"/>
    <w:rsid w:val="00641B72"/>
    <w:rsid w:val="00642082"/>
    <w:rsid w:val="006421C6"/>
    <w:rsid w:val="00642282"/>
    <w:rsid w:val="00642550"/>
    <w:rsid w:val="00642681"/>
    <w:rsid w:val="00643268"/>
    <w:rsid w:val="0064391C"/>
    <w:rsid w:val="00643BC2"/>
    <w:rsid w:val="00643F19"/>
    <w:rsid w:val="00643F1D"/>
    <w:rsid w:val="0064462E"/>
    <w:rsid w:val="00645764"/>
    <w:rsid w:val="00645F9D"/>
    <w:rsid w:val="006467FA"/>
    <w:rsid w:val="00646D7A"/>
    <w:rsid w:val="00647150"/>
    <w:rsid w:val="0064723B"/>
    <w:rsid w:val="006478E3"/>
    <w:rsid w:val="00647C51"/>
    <w:rsid w:val="00647F02"/>
    <w:rsid w:val="00650967"/>
    <w:rsid w:val="00650BC7"/>
    <w:rsid w:val="00650EB1"/>
    <w:rsid w:val="00650F39"/>
    <w:rsid w:val="00651075"/>
    <w:rsid w:val="00651557"/>
    <w:rsid w:val="0065169C"/>
    <w:rsid w:val="006517FC"/>
    <w:rsid w:val="0065195F"/>
    <w:rsid w:val="00652119"/>
    <w:rsid w:val="0065219E"/>
    <w:rsid w:val="006523F5"/>
    <w:rsid w:val="00652E10"/>
    <w:rsid w:val="006535E6"/>
    <w:rsid w:val="00653789"/>
    <w:rsid w:val="00653892"/>
    <w:rsid w:val="00653DCE"/>
    <w:rsid w:val="006540DC"/>
    <w:rsid w:val="00654138"/>
    <w:rsid w:val="00654531"/>
    <w:rsid w:val="006549A0"/>
    <w:rsid w:val="00654B38"/>
    <w:rsid w:val="00654BDA"/>
    <w:rsid w:val="00654CD7"/>
    <w:rsid w:val="006558E0"/>
    <w:rsid w:val="006560B2"/>
    <w:rsid w:val="00656347"/>
    <w:rsid w:val="006565CF"/>
    <w:rsid w:val="00656BA9"/>
    <w:rsid w:val="00656E77"/>
    <w:rsid w:val="00657090"/>
    <w:rsid w:val="00657512"/>
    <w:rsid w:val="00657557"/>
    <w:rsid w:val="00660105"/>
    <w:rsid w:val="00660288"/>
    <w:rsid w:val="006605FD"/>
    <w:rsid w:val="00660749"/>
    <w:rsid w:val="00660E36"/>
    <w:rsid w:val="00661041"/>
    <w:rsid w:val="006614B9"/>
    <w:rsid w:val="00661626"/>
    <w:rsid w:val="00661677"/>
    <w:rsid w:val="00662041"/>
    <w:rsid w:val="00662457"/>
    <w:rsid w:val="00662628"/>
    <w:rsid w:val="00662E16"/>
    <w:rsid w:val="00663F68"/>
    <w:rsid w:val="006641AC"/>
    <w:rsid w:val="00664C13"/>
    <w:rsid w:val="00664EF0"/>
    <w:rsid w:val="0066527C"/>
    <w:rsid w:val="006658C8"/>
    <w:rsid w:val="00665B2A"/>
    <w:rsid w:val="00665D9C"/>
    <w:rsid w:val="00665FF9"/>
    <w:rsid w:val="00666045"/>
    <w:rsid w:val="0066620F"/>
    <w:rsid w:val="00666247"/>
    <w:rsid w:val="006664F9"/>
    <w:rsid w:val="006666DF"/>
    <w:rsid w:val="00666DA4"/>
    <w:rsid w:val="006671D0"/>
    <w:rsid w:val="006674AC"/>
    <w:rsid w:val="006674E3"/>
    <w:rsid w:val="00667A2F"/>
    <w:rsid w:val="006704D1"/>
    <w:rsid w:val="0067051C"/>
    <w:rsid w:val="006708B8"/>
    <w:rsid w:val="00670B22"/>
    <w:rsid w:val="00670C31"/>
    <w:rsid w:val="006711CA"/>
    <w:rsid w:val="00671B9D"/>
    <w:rsid w:val="00671C82"/>
    <w:rsid w:val="00672198"/>
    <w:rsid w:val="0067257E"/>
    <w:rsid w:val="00673193"/>
    <w:rsid w:val="00673CBD"/>
    <w:rsid w:val="00673D2E"/>
    <w:rsid w:val="006743C9"/>
    <w:rsid w:val="00674C07"/>
    <w:rsid w:val="00674DF7"/>
    <w:rsid w:val="00674DFA"/>
    <w:rsid w:val="00675BBF"/>
    <w:rsid w:val="00675ED0"/>
    <w:rsid w:val="0067617A"/>
    <w:rsid w:val="00676341"/>
    <w:rsid w:val="006769B0"/>
    <w:rsid w:val="00676A7C"/>
    <w:rsid w:val="006770D4"/>
    <w:rsid w:val="00677746"/>
    <w:rsid w:val="006777E2"/>
    <w:rsid w:val="00677F91"/>
    <w:rsid w:val="0068006C"/>
    <w:rsid w:val="00680401"/>
    <w:rsid w:val="00680D72"/>
    <w:rsid w:val="00681884"/>
    <w:rsid w:val="00681BB5"/>
    <w:rsid w:val="00681F0D"/>
    <w:rsid w:val="00682388"/>
    <w:rsid w:val="006825ED"/>
    <w:rsid w:val="006830E5"/>
    <w:rsid w:val="006831F3"/>
    <w:rsid w:val="006832EA"/>
    <w:rsid w:val="006833E7"/>
    <w:rsid w:val="006837FC"/>
    <w:rsid w:val="0068396F"/>
    <w:rsid w:val="00683B0D"/>
    <w:rsid w:val="00683C72"/>
    <w:rsid w:val="00684146"/>
    <w:rsid w:val="006844D5"/>
    <w:rsid w:val="00684A70"/>
    <w:rsid w:val="00684BAF"/>
    <w:rsid w:val="00684BDA"/>
    <w:rsid w:val="00684D16"/>
    <w:rsid w:val="006853EB"/>
    <w:rsid w:val="0068575E"/>
    <w:rsid w:val="00686167"/>
    <w:rsid w:val="00686861"/>
    <w:rsid w:val="00686A31"/>
    <w:rsid w:val="00686A65"/>
    <w:rsid w:val="00686AA4"/>
    <w:rsid w:val="00687AFD"/>
    <w:rsid w:val="00687B93"/>
    <w:rsid w:val="00687BFF"/>
    <w:rsid w:val="0069051A"/>
    <w:rsid w:val="0069099F"/>
    <w:rsid w:val="00690C81"/>
    <w:rsid w:val="006910C5"/>
    <w:rsid w:val="006914E4"/>
    <w:rsid w:val="00691A6B"/>
    <w:rsid w:val="00691E9E"/>
    <w:rsid w:val="006922A0"/>
    <w:rsid w:val="0069233E"/>
    <w:rsid w:val="00692785"/>
    <w:rsid w:val="006927AD"/>
    <w:rsid w:val="00692C0D"/>
    <w:rsid w:val="006931FC"/>
    <w:rsid w:val="0069349C"/>
    <w:rsid w:val="006934AD"/>
    <w:rsid w:val="00693890"/>
    <w:rsid w:val="00693BD5"/>
    <w:rsid w:val="00693C93"/>
    <w:rsid w:val="00693DFE"/>
    <w:rsid w:val="00693F47"/>
    <w:rsid w:val="006946ED"/>
    <w:rsid w:val="00694744"/>
    <w:rsid w:val="006949BB"/>
    <w:rsid w:val="00694B2E"/>
    <w:rsid w:val="006950CF"/>
    <w:rsid w:val="006952FA"/>
    <w:rsid w:val="00695507"/>
    <w:rsid w:val="006957BE"/>
    <w:rsid w:val="00695936"/>
    <w:rsid w:val="00695A17"/>
    <w:rsid w:val="00695C8D"/>
    <w:rsid w:val="0069613D"/>
    <w:rsid w:val="00696C2F"/>
    <w:rsid w:val="0069760B"/>
    <w:rsid w:val="00697810"/>
    <w:rsid w:val="006A0386"/>
    <w:rsid w:val="006A09D2"/>
    <w:rsid w:val="006A0A8A"/>
    <w:rsid w:val="006A0C1D"/>
    <w:rsid w:val="006A0E90"/>
    <w:rsid w:val="006A0F2F"/>
    <w:rsid w:val="006A1077"/>
    <w:rsid w:val="006A1082"/>
    <w:rsid w:val="006A1251"/>
    <w:rsid w:val="006A12FB"/>
    <w:rsid w:val="006A1976"/>
    <w:rsid w:val="006A27A0"/>
    <w:rsid w:val="006A2E3C"/>
    <w:rsid w:val="006A31A9"/>
    <w:rsid w:val="006A4124"/>
    <w:rsid w:val="006A43FA"/>
    <w:rsid w:val="006A475F"/>
    <w:rsid w:val="006A48B4"/>
    <w:rsid w:val="006A4E37"/>
    <w:rsid w:val="006A538E"/>
    <w:rsid w:val="006A54F8"/>
    <w:rsid w:val="006A5D74"/>
    <w:rsid w:val="006A5DAD"/>
    <w:rsid w:val="006A6942"/>
    <w:rsid w:val="006A6A63"/>
    <w:rsid w:val="006A7142"/>
    <w:rsid w:val="006A7831"/>
    <w:rsid w:val="006A7B64"/>
    <w:rsid w:val="006A7D84"/>
    <w:rsid w:val="006B0158"/>
    <w:rsid w:val="006B0C76"/>
    <w:rsid w:val="006B0CD5"/>
    <w:rsid w:val="006B1294"/>
    <w:rsid w:val="006B1B2D"/>
    <w:rsid w:val="006B1E0A"/>
    <w:rsid w:val="006B2238"/>
    <w:rsid w:val="006B233C"/>
    <w:rsid w:val="006B2383"/>
    <w:rsid w:val="006B2F51"/>
    <w:rsid w:val="006B3243"/>
    <w:rsid w:val="006B46F3"/>
    <w:rsid w:val="006B46FC"/>
    <w:rsid w:val="006B4889"/>
    <w:rsid w:val="006B4A2E"/>
    <w:rsid w:val="006B53EB"/>
    <w:rsid w:val="006B55F2"/>
    <w:rsid w:val="006B5759"/>
    <w:rsid w:val="006B5E97"/>
    <w:rsid w:val="006B5EBA"/>
    <w:rsid w:val="006B712D"/>
    <w:rsid w:val="006B7310"/>
    <w:rsid w:val="006B74D3"/>
    <w:rsid w:val="006C03E7"/>
    <w:rsid w:val="006C1524"/>
    <w:rsid w:val="006C1C69"/>
    <w:rsid w:val="006C247C"/>
    <w:rsid w:val="006C29FF"/>
    <w:rsid w:val="006C3062"/>
    <w:rsid w:val="006C3A1C"/>
    <w:rsid w:val="006C3EE6"/>
    <w:rsid w:val="006C40B9"/>
    <w:rsid w:val="006C4156"/>
    <w:rsid w:val="006C43F2"/>
    <w:rsid w:val="006C461C"/>
    <w:rsid w:val="006C4DBF"/>
    <w:rsid w:val="006C4F44"/>
    <w:rsid w:val="006C54FF"/>
    <w:rsid w:val="006C5A2E"/>
    <w:rsid w:val="006C61CC"/>
    <w:rsid w:val="006C62A3"/>
    <w:rsid w:val="006C64A3"/>
    <w:rsid w:val="006C70F2"/>
    <w:rsid w:val="006C77D2"/>
    <w:rsid w:val="006D039B"/>
    <w:rsid w:val="006D040A"/>
    <w:rsid w:val="006D0418"/>
    <w:rsid w:val="006D08A6"/>
    <w:rsid w:val="006D08C9"/>
    <w:rsid w:val="006D0A51"/>
    <w:rsid w:val="006D0F86"/>
    <w:rsid w:val="006D105D"/>
    <w:rsid w:val="006D17A9"/>
    <w:rsid w:val="006D1A5B"/>
    <w:rsid w:val="006D216E"/>
    <w:rsid w:val="006D2B78"/>
    <w:rsid w:val="006D375F"/>
    <w:rsid w:val="006D3F6A"/>
    <w:rsid w:val="006D408E"/>
    <w:rsid w:val="006D427F"/>
    <w:rsid w:val="006D42AC"/>
    <w:rsid w:val="006D45AD"/>
    <w:rsid w:val="006D4700"/>
    <w:rsid w:val="006D4EAA"/>
    <w:rsid w:val="006D5389"/>
    <w:rsid w:val="006D564E"/>
    <w:rsid w:val="006D585E"/>
    <w:rsid w:val="006D5DCC"/>
    <w:rsid w:val="006D6C5E"/>
    <w:rsid w:val="006D702A"/>
    <w:rsid w:val="006D71B2"/>
    <w:rsid w:val="006D74F1"/>
    <w:rsid w:val="006D7EBC"/>
    <w:rsid w:val="006E0085"/>
    <w:rsid w:val="006E0123"/>
    <w:rsid w:val="006E0F0F"/>
    <w:rsid w:val="006E0F88"/>
    <w:rsid w:val="006E15D6"/>
    <w:rsid w:val="006E1604"/>
    <w:rsid w:val="006E18E6"/>
    <w:rsid w:val="006E20B6"/>
    <w:rsid w:val="006E2512"/>
    <w:rsid w:val="006E2844"/>
    <w:rsid w:val="006E29D8"/>
    <w:rsid w:val="006E2EC4"/>
    <w:rsid w:val="006E344F"/>
    <w:rsid w:val="006E34F7"/>
    <w:rsid w:val="006E4529"/>
    <w:rsid w:val="006E508E"/>
    <w:rsid w:val="006E577A"/>
    <w:rsid w:val="006E5BBF"/>
    <w:rsid w:val="006E60FC"/>
    <w:rsid w:val="006E649C"/>
    <w:rsid w:val="006E6553"/>
    <w:rsid w:val="006E6580"/>
    <w:rsid w:val="006E7068"/>
    <w:rsid w:val="006E7260"/>
    <w:rsid w:val="006E7659"/>
    <w:rsid w:val="006E78CA"/>
    <w:rsid w:val="006E7B9F"/>
    <w:rsid w:val="006F0559"/>
    <w:rsid w:val="006F0FB2"/>
    <w:rsid w:val="006F1419"/>
    <w:rsid w:val="006F14A6"/>
    <w:rsid w:val="006F1790"/>
    <w:rsid w:val="006F1ABA"/>
    <w:rsid w:val="006F1B47"/>
    <w:rsid w:val="006F1BC6"/>
    <w:rsid w:val="006F2C87"/>
    <w:rsid w:val="006F2F43"/>
    <w:rsid w:val="006F31AB"/>
    <w:rsid w:val="006F31FC"/>
    <w:rsid w:val="006F33AC"/>
    <w:rsid w:val="006F33F3"/>
    <w:rsid w:val="006F3DE4"/>
    <w:rsid w:val="006F400D"/>
    <w:rsid w:val="006F4578"/>
    <w:rsid w:val="006F4CA9"/>
    <w:rsid w:val="006F51EF"/>
    <w:rsid w:val="006F5A85"/>
    <w:rsid w:val="006F5CE5"/>
    <w:rsid w:val="006F6345"/>
    <w:rsid w:val="006F66C6"/>
    <w:rsid w:val="006F67A8"/>
    <w:rsid w:val="006F6C1F"/>
    <w:rsid w:val="006F7B57"/>
    <w:rsid w:val="007000AD"/>
    <w:rsid w:val="00700591"/>
    <w:rsid w:val="0070081C"/>
    <w:rsid w:val="00700941"/>
    <w:rsid w:val="00700FD1"/>
    <w:rsid w:val="007013FF"/>
    <w:rsid w:val="00701880"/>
    <w:rsid w:val="007021B6"/>
    <w:rsid w:val="007022DA"/>
    <w:rsid w:val="007023D0"/>
    <w:rsid w:val="007027BB"/>
    <w:rsid w:val="00702963"/>
    <w:rsid w:val="00702A92"/>
    <w:rsid w:val="00702D98"/>
    <w:rsid w:val="00703911"/>
    <w:rsid w:val="00703B99"/>
    <w:rsid w:val="00703DF1"/>
    <w:rsid w:val="0070451E"/>
    <w:rsid w:val="00704BC6"/>
    <w:rsid w:val="00704C57"/>
    <w:rsid w:val="0070530E"/>
    <w:rsid w:val="0070536E"/>
    <w:rsid w:val="00705BA7"/>
    <w:rsid w:val="00705C6B"/>
    <w:rsid w:val="00705E89"/>
    <w:rsid w:val="00706554"/>
    <w:rsid w:val="00706E4B"/>
    <w:rsid w:val="0070715B"/>
    <w:rsid w:val="00707163"/>
    <w:rsid w:val="007077A7"/>
    <w:rsid w:val="00707ADE"/>
    <w:rsid w:val="00707B56"/>
    <w:rsid w:val="0071022E"/>
    <w:rsid w:val="00710373"/>
    <w:rsid w:val="007105F7"/>
    <w:rsid w:val="007105FD"/>
    <w:rsid w:val="00710C3F"/>
    <w:rsid w:val="0071168B"/>
    <w:rsid w:val="00711EBF"/>
    <w:rsid w:val="0071225A"/>
    <w:rsid w:val="00712716"/>
    <w:rsid w:val="0071285B"/>
    <w:rsid w:val="007143F3"/>
    <w:rsid w:val="00714765"/>
    <w:rsid w:val="00714B45"/>
    <w:rsid w:val="00714BA7"/>
    <w:rsid w:val="007152EC"/>
    <w:rsid w:val="007156C5"/>
    <w:rsid w:val="0071622C"/>
    <w:rsid w:val="0071662B"/>
    <w:rsid w:val="00716A1B"/>
    <w:rsid w:val="00716F18"/>
    <w:rsid w:val="007172C6"/>
    <w:rsid w:val="007173E6"/>
    <w:rsid w:val="00717740"/>
    <w:rsid w:val="00717B1C"/>
    <w:rsid w:val="00717DB6"/>
    <w:rsid w:val="007201CE"/>
    <w:rsid w:val="007202A2"/>
    <w:rsid w:val="007203C3"/>
    <w:rsid w:val="00720EF6"/>
    <w:rsid w:val="007218AE"/>
    <w:rsid w:val="00721C38"/>
    <w:rsid w:val="00721D1C"/>
    <w:rsid w:val="00721E2A"/>
    <w:rsid w:val="00722772"/>
    <w:rsid w:val="00722D7F"/>
    <w:rsid w:val="00723000"/>
    <w:rsid w:val="007230BA"/>
    <w:rsid w:val="00723630"/>
    <w:rsid w:val="0072395D"/>
    <w:rsid w:val="00723CF5"/>
    <w:rsid w:val="0072400C"/>
    <w:rsid w:val="007241D9"/>
    <w:rsid w:val="00724865"/>
    <w:rsid w:val="0072493F"/>
    <w:rsid w:val="00724B78"/>
    <w:rsid w:val="007253DD"/>
    <w:rsid w:val="00725B49"/>
    <w:rsid w:val="00727A62"/>
    <w:rsid w:val="00727A98"/>
    <w:rsid w:val="00727EA6"/>
    <w:rsid w:val="00727FB2"/>
    <w:rsid w:val="00727FC1"/>
    <w:rsid w:val="00727FE3"/>
    <w:rsid w:val="007310B9"/>
    <w:rsid w:val="00731644"/>
    <w:rsid w:val="0073195D"/>
    <w:rsid w:val="00731961"/>
    <w:rsid w:val="00731EC2"/>
    <w:rsid w:val="00731F65"/>
    <w:rsid w:val="0073272A"/>
    <w:rsid w:val="00733280"/>
    <w:rsid w:val="00733733"/>
    <w:rsid w:val="00733873"/>
    <w:rsid w:val="00733CE4"/>
    <w:rsid w:val="0073406E"/>
    <w:rsid w:val="007342E9"/>
    <w:rsid w:val="0073445C"/>
    <w:rsid w:val="00734DAE"/>
    <w:rsid w:val="00734DC8"/>
    <w:rsid w:val="007353D2"/>
    <w:rsid w:val="0073567A"/>
    <w:rsid w:val="00736238"/>
    <w:rsid w:val="00736242"/>
    <w:rsid w:val="007363D0"/>
    <w:rsid w:val="007367CF"/>
    <w:rsid w:val="007368FA"/>
    <w:rsid w:val="0073695D"/>
    <w:rsid w:val="00736B26"/>
    <w:rsid w:val="00736D88"/>
    <w:rsid w:val="007371BF"/>
    <w:rsid w:val="00737347"/>
    <w:rsid w:val="00737496"/>
    <w:rsid w:val="00737511"/>
    <w:rsid w:val="00737601"/>
    <w:rsid w:val="00737633"/>
    <w:rsid w:val="00737DD0"/>
    <w:rsid w:val="00740133"/>
    <w:rsid w:val="00740160"/>
    <w:rsid w:val="007407DD"/>
    <w:rsid w:val="007410A5"/>
    <w:rsid w:val="00741135"/>
    <w:rsid w:val="007411B2"/>
    <w:rsid w:val="00741527"/>
    <w:rsid w:val="00741E5E"/>
    <w:rsid w:val="007420FA"/>
    <w:rsid w:val="00742F9D"/>
    <w:rsid w:val="00743062"/>
    <w:rsid w:val="0074326B"/>
    <w:rsid w:val="00743B67"/>
    <w:rsid w:val="00743FBA"/>
    <w:rsid w:val="007448A8"/>
    <w:rsid w:val="00744DB5"/>
    <w:rsid w:val="0074529B"/>
    <w:rsid w:val="00745A92"/>
    <w:rsid w:val="00745E14"/>
    <w:rsid w:val="0074631D"/>
    <w:rsid w:val="007467CD"/>
    <w:rsid w:val="00746A1F"/>
    <w:rsid w:val="00747499"/>
    <w:rsid w:val="0074767D"/>
    <w:rsid w:val="00747996"/>
    <w:rsid w:val="007479C8"/>
    <w:rsid w:val="00747D9A"/>
    <w:rsid w:val="007502E3"/>
    <w:rsid w:val="007508E8"/>
    <w:rsid w:val="00750F30"/>
    <w:rsid w:val="0075112C"/>
    <w:rsid w:val="00751345"/>
    <w:rsid w:val="007513FF"/>
    <w:rsid w:val="00751503"/>
    <w:rsid w:val="0075161C"/>
    <w:rsid w:val="0075182A"/>
    <w:rsid w:val="00751928"/>
    <w:rsid w:val="00751B2F"/>
    <w:rsid w:val="00751EDB"/>
    <w:rsid w:val="007525B4"/>
    <w:rsid w:val="00752905"/>
    <w:rsid w:val="00752C92"/>
    <w:rsid w:val="0075343F"/>
    <w:rsid w:val="007538F1"/>
    <w:rsid w:val="00753BE4"/>
    <w:rsid w:val="00753D54"/>
    <w:rsid w:val="00753DD9"/>
    <w:rsid w:val="00753E2E"/>
    <w:rsid w:val="00754004"/>
    <w:rsid w:val="00754185"/>
    <w:rsid w:val="0075438D"/>
    <w:rsid w:val="007543EF"/>
    <w:rsid w:val="00755068"/>
    <w:rsid w:val="00755634"/>
    <w:rsid w:val="007557C4"/>
    <w:rsid w:val="00755D84"/>
    <w:rsid w:val="0075612B"/>
    <w:rsid w:val="007563E5"/>
    <w:rsid w:val="00756452"/>
    <w:rsid w:val="00756C67"/>
    <w:rsid w:val="00756D6A"/>
    <w:rsid w:val="00757519"/>
    <w:rsid w:val="0075785C"/>
    <w:rsid w:val="0075785E"/>
    <w:rsid w:val="00760127"/>
    <w:rsid w:val="0076030D"/>
    <w:rsid w:val="007603E2"/>
    <w:rsid w:val="007604E4"/>
    <w:rsid w:val="0076088D"/>
    <w:rsid w:val="00760B67"/>
    <w:rsid w:val="00760BAD"/>
    <w:rsid w:val="00760C41"/>
    <w:rsid w:val="00761123"/>
    <w:rsid w:val="00762159"/>
    <w:rsid w:val="0076221D"/>
    <w:rsid w:val="00762876"/>
    <w:rsid w:val="00762BD7"/>
    <w:rsid w:val="00762D17"/>
    <w:rsid w:val="00762EC1"/>
    <w:rsid w:val="00763499"/>
    <w:rsid w:val="0076364B"/>
    <w:rsid w:val="00763A51"/>
    <w:rsid w:val="0076413F"/>
    <w:rsid w:val="0076453E"/>
    <w:rsid w:val="00765159"/>
    <w:rsid w:val="00765182"/>
    <w:rsid w:val="00765305"/>
    <w:rsid w:val="007658DD"/>
    <w:rsid w:val="00765CA7"/>
    <w:rsid w:val="00766AC7"/>
    <w:rsid w:val="00767184"/>
    <w:rsid w:val="0076779A"/>
    <w:rsid w:val="00767820"/>
    <w:rsid w:val="0076792F"/>
    <w:rsid w:val="00767A72"/>
    <w:rsid w:val="00767B7F"/>
    <w:rsid w:val="00767C3C"/>
    <w:rsid w:val="00767EC0"/>
    <w:rsid w:val="007700D0"/>
    <w:rsid w:val="00770477"/>
    <w:rsid w:val="007704C1"/>
    <w:rsid w:val="00770672"/>
    <w:rsid w:val="007707ED"/>
    <w:rsid w:val="00770AE7"/>
    <w:rsid w:val="00770F86"/>
    <w:rsid w:val="007711E8"/>
    <w:rsid w:val="00771474"/>
    <w:rsid w:val="0077192F"/>
    <w:rsid w:val="00772376"/>
    <w:rsid w:val="0077243E"/>
    <w:rsid w:val="007726C7"/>
    <w:rsid w:val="00772899"/>
    <w:rsid w:val="0077289E"/>
    <w:rsid w:val="00772940"/>
    <w:rsid w:val="00772AFB"/>
    <w:rsid w:val="00772BA8"/>
    <w:rsid w:val="00772C0F"/>
    <w:rsid w:val="00772D99"/>
    <w:rsid w:val="00772DA9"/>
    <w:rsid w:val="00772EE4"/>
    <w:rsid w:val="00773086"/>
    <w:rsid w:val="007731E1"/>
    <w:rsid w:val="00773BC7"/>
    <w:rsid w:val="0077408F"/>
    <w:rsid w:val="007748B8"/>
    <w:rsid w:val="007749FA"/>
    <w:rsid w:val="00774A65"/>
    <w:rsid w:val="00775125"/>
    <w:rsid w:val="0077563C"/>
    <w:rsid w:val="00775B61"/>
    <w:rsid w:val="00775F77"/>
    <w:rsid w:val="007760CB"/>
    <w:rsid w:val="00776124"/>
    <w:rsid w:val="007768F7"/>
    <w:rsid w:val="00777039"/>
    <w:rsid w:val="007774AA"/>
    <w:rsid w:val="007776AD"/>
    <w:rsid w:val="00777E89"/>
    <w:rsid w:val="007806F0"/>
    <w:rsid w:val="00780AA8"/>
    <w:rsid w:val="00780E6C"/>
    <w:rsid w:val="00781371"/>
    <w:rsid w:val="0078151D"/>
    <w:rsid w:val="0078162F"/>
    <w:rsid w:val="00781760"/>
    <w:rsid w:val="00781C7D"/>
    <w:rsid w:val="007822B7"/>
    <w:rsid w:val="007826E9"/>
    <w:rsid w:val="0078275B"/>
    <w:rsid w:val="007827AE"/>
    <w:rsid w:val="00782993"/>
    <w:rsid w:val="00782B77"/>
    <w:rsid w:val="00783844"/>
    <w:rsid w:val="007838E0"/>
    <w:rsid w:val="00783AC1"/>
    <w:rsid w:val="00783D3D"/>
    <w:rsid w:val="00783DA3"/>
    <w:rsid w:val="00783FE0"/>
    <w:rsid w:val="00784069"/>
    <w:rsid w:val="00784245"/>
    <w:rsid w:val="0078446A"/>
    <w:rsid w:val="0078483F"/>
    <w:rsid w:val="00785434"/>
    <w:rsid w:val="00785452"/>
    <w:rsid w:val="00786126"/>
    <w:rsid w:val="007861AE"/>
    <w:rsid w:val="00786351"/>
    <w:rsid w:val="00786641"/>
    <w:rsid w:val="0078684F"/>
    <w:rsid w:val="007869DF"/>
    <w:rsid w:val="00786BBD"/>
    <w:rsid w:val="00787007"/>
    <w:rsid w:val="00787097"/>
    <w:rsid w:val="007873F8"/>
    <w:rsid w:val="00787D4B"/>
    <w:rsid w:val="00787DB0"/>
    <w:rsid w:val="00790B34"/>
    <w:rsid w:val="007911A0"/>
    <w:rsid w:val="007912D4"/>
    <w:rsid w:val="00791469"/>
    <w:rsid w:val="00791827"/>
    <w:rsid w:val="00791CCC"/>
    <w:rsid w:val="0079226C"/>
    <w:rsid w:val="00792C43"/>
    <w:rsid w:val="007938FD"/>
    <w:rsid w:val="00793C0E"/>
    <w:rsid w:val="00793C62"/>
    <w:rsid w:val="00793D63"/>
    <w:rsid w:val="00793EDF"/>
    <w:rsid w:val="00793F72"/>
    <w:rsid w:val="00794377"/>
    <w:rsid w:val="0079480D"/>
    <w:rsid w:val="00794864"/>
    <w:rsid w:val="00794A7D"/>
    <w:rsid w:val="00794C88"/>
    <w:rsid w:val="00794E32"/>
    <w:rsid w:val="00795316"/>
    <w:rsid w:val="00795334"/>
    <w:rsid w:val="00795365"/>
    <w:rsid w:val="0079581E"/>
    <w:rsid w:val="00795849"/>
    <w:rsid w:val="0079587D"/>
    <w:rsid w:val="00795C8B"/>
    <w:rsid w:val="007961AA"/>
    <w:rsid w:val="00796258"/>
    <w:rsid w:val="0079647B"/>
    <w:rsid w:val="00796DB5"/>
    <w:rsid w:val="00796F68"/>
    <w:rsid w:val="00797271"/>
    <w:rsid w:val="007979E6"/>
    <w:rsid w:val="00797D69"/>
    <w:rsid w:val="00797E20"/>
    <w:rsid w:val="007A002C"/>
    <w:rsid w:val="007A0669"/>
    <w:rsid w:val="007A095E"/>
    <w:rsid w:val="007A0AF7"/>
    <w:rsid w:val="007A1A98"/>
    <w:rsid w:val="007A1B28"/>
    <w:rsid w:val="007A21DF"/>
    <w:rsid w:val="007A25D2"/>
    <w:rsid w:val="007A262B"/>
    <w:rsid w:val="007A2698"/>
    <w:rsid w:val="007A2D36"/>
    <w:rsid w:val="007A3077"/>
    <w:rsid w:val="007A3101"/>
    <w:rsid w:val="007A3114"/>
    <w:rsid w:val="007A35A8"/>
    <w:rsid w:val="007A35AB"/>
    <w:rsid w:val="007A364C"/>
    <w:rsid w:val="007A3660"/>
    <w:rsid w:val="007A367C"/>
    <w:rsid w:val="007A3B94"/>
    <w:rsid w:val="007A4193"/>
    <w:rsid w:val="007A41A8"/>
    <w:rsid w:val="007A45AC"/>
    <w:rsid w:val="007A4912"/>
    <w:rsid w:val="007A4D38"/>
    <w:rsid w:val="007A4EA4"/>
    <w:rsid w:val="007A5BC3"/>
    <w:rsid w:val="007A5C13"/>
    <w:rsid w:val="007A605F"/>
    <w:rsid w:val="007A60B5"/>
    <w:rsid w:val="007A6A53"/>
    <w:rsid w:val="007A7537"/>
    <w:rsid w:val="007A76FC"/>
    <w:rsid w:val="007A7885"/>
    <w:rsid w:val="007A7E00"/>
    <w:rsid w:val="007B0296"/>
    <w:rsid w:val="007B03FB"/>
    <w:rsid w:val="007B03FD"/>
    <w:rsid w:val="007B053C"/>
    <w:rsid w:val="007B06F2"/>
    <w:rsid w:val="007B0A4C"/>
    <w:rsid w:val="007B0D90"/>
    <w:rsid w:val="007B0DE9"/>
    <w:rsid w:val="007B0FAE"/>
    <w:rsid w:val="007B12AE"/>
    <w:rsid w:val="007B157B"/>
    <w:rsid w:val="007B18C1"/>
    <w:rsid w:val="007B1E5F"/>
    <w:rsid w:val="007B28CA"/>
    <w:rsid w:val="007B2B64"/>
    <w:rsid w:val="007B2DD2"/>
    <w:rsid w:val="007B36EB"/>
    <w:rsid w:val="007B3892"/>
    <w:rsid w:val="007B3E69"/>
    <w:rsid w:val="007B4AFA"/>
    <w:rsid w:val="007B4D5F"/>
    <w:rsid w:val="007B4DEF"/>
    <w:rsid w:val="007B4E62"/>
    <w:rsid w:val="007B503A"/>
    <w:rsid w:val="007B50D4"/>
    <w:rsid w:val="007B540D"/>
    <w:rsid w:val="007B54E1"/>
    <w:rsid w:val="007B5610"/>
    <w:rsid w:val="007B568C"/>
    <w:rsid w:val="007B57A1"/>
    <w:rsid w:val="007B5A07"/>
    <w:rsid w:val="007B6003"/>
    <w:rsid w:val="007B644A"/>
    <w:rsid w:val="007B6472"/>
    <w:rsid w:val="007B65F7"/>
    <w:rsid w:val="007B6D5D"/>
    <w:rsid w:val="007B7F13"/>
    <w:rsid w:val="007C0359"/>
    <w:rsid w:val="007C04AB"/>
    <w:rsid w:val="007C0518"/>
    <w:rsid w:val="007C0646"/>
    <w:rsid w:val="007C07A0"/>
    <w:rsid w:val="007C09E5"/>
    <w:rsid w:val="007C11C7"/>
    <w:rsid w:val="007C143B"/>
    <w:rsid w:val="007C15F1"/>
    <w:rsid w:val="007C209B"/>
    <w:rsid w:val="007C2A0A"/>
    <w:rsid w:val="007C39C1"/>
    <w:rsid w:val="007C40D9"/>
    <w:rsid w:val="007C4325"/>
    <w:rsid w:val="007C4D25"/>
    <w:rsid w:val="007C4D90"/>
    <w:rsid w:val="007C5005"/>
    <w:rsid w:val="007C5B65"/>
    <w:rsid w:val="007C5CF7"/>
    <w:rsid w:val="007C5E2A"/>
    <w:rsid w:val="007C65CE"/>
    <w:rsid w:val="007C6680"/>
    <w:rsid w:val="007C685D"/>
    <w:rsid w:val="007C6FF9"/>
    <w:rsid w:val="007C710A"/>
    <w:rsid w:val="007C747E"/>
    <w:rsid w:val="007C76DF"/>
    <w:rsid w:val="007C7754"/>
    <w:rsid w:val="007C7873"/>
    <w:rsid w:val="007C7A73"/>
    <w:rsid w:val="007D0160"/>
    <w:rsid w:val="007D0614"/>
    <w:rsid w:val="007D0E2F"/>
    <w:rsid w:val="007D1166"/>
    <w:rsid w:val="007D1289"/>
    <w:rsid w:val="007D17E6"/>
    <w:rsid w:val="007D2004"/>
    <w:rsid w:val="007D22B0"/>
    <w:rsid w:val="007D22F3"/>
    <w:rsid w:val="007D2482"/>
    <w:rsid w:val="007D2F40"/>
    <w:rsid w:val="007D3207"/>
    <w:rsid w:val="007D3317"/>
    <w:rsid w:val="007D3784"/>
    <w:rsid w:val="007D3D46"/>
    <w:rsid w:val="007D42C3"/>
    <w:rsid w:val="007D43AC"/>
    <w:rsid w:val="007D48A6"/>
    <w:rsid w:val="007D4909"/>
    <w:rsid w:val="007D4CBB"/>
    <w:rsid w:val="007D54B7"/>
    <w:rsid w:val="007D5A73"/>
    <w:rsid w:val="007D5BF5"/>
    <w:rsid w:val="007D5E18"/>
    <w:rsid w:val="007D6EB2"/>
    <w:rsid w:val="007D7527"/>
    <w:rsid w:val="007D79BF"/>
    <w:rsid w:val="007E0732"/>
    <w:rsid w:val="007E0879"/>
    <w:rsid w:val="007E0A2E"/>
    <w:rsid w:val="007E0A54"/>
    <w:rsid w:val="007E0ABC"/>
    <w:rsid w:val="007E0C26"/>
    <w:rsid w:val="007E0E40"/>
    <w:rsid w:val="007E0F07"/>
    <w:rsid w:val="007E1171"/>
    <w:rsid w:val="007E120B"/>
    <w:rsid w:val="007E13AE"/>
    <w:rsid w:val="007E1F09"/>
    <w:rsid w:val="007E2DB9"/>
    <w:rsid w:val="007E2E8C"/>
    <w:rsid w:val="007E316A"/>
    <w:rsid w:val="007E32F4"/>
    <w:rsid w:val="007E353C"/>
    <w:rsid w:val="007E3888"/>
    <w:rsid w:val="007E3D1B"/>
    <w:rsid w:val="007E3EB8"/>
    <w:rsid w:val="007E457F"/>
    <w:rsid w:val="007E4EC2"/>
    <w:rsid w:val="007E4FC0"/>
    <w:rsid w:val="007E5057"/>
    <w:rsid w:val="007E5232"/>
    <w:rsid w:val="007E5D08"/>
    <w:rsid w:val="007E6016"/>
    <w:rsid w:val="007E68FE"/>
    <w:rsid w:val="007E6A61"/>
    <w:rsid w:val="007E6ED8"/>
    <w:rsid w:val="007E7983"/>
    <w:rsid w:val="007F107B"/>
    <w:rsid w:val="007F11F0"/>
    <w:rsid w:val="007F1379"/>
    <w:rsid w:val="007F18E1"/>
    <w:rsid w:val="007F1908"/>
    <w:rsid w:val="007F1A56"/>
    <w:rsid w:val="007F1A83"/>
    <w:rsid w:val="007F1BCD"/>
    <w:rsid w:val="007F2086"/>
    <w:rsid w:val="007F2A5B"/>
    <w:rsid w:val="007F32F1"/>
    <w:rsid w:val="007F332D"/>
    <w:rsid w:val="007F35C8"/>
    <w:rsid w:val="007F3B15"/>
    <w:rsid w:val="007F3CF6"/>
    <w:rsid w:val="007F4233"/>
    <w:rsid w:val="007F45F1"/>
    <w:rsid w:val="007F4714"/>
    <w:rsid w:val="007F5353"/>
    <w:rsid w:val="007F54A7"/>
    <w:rsid w:val="007F558E"/>
    <w:rsid w:val="007F57FE"/>
    <w:rsid w:val="007F5B7A"/>
    <w:rsid w:val="007F6772"/>
    <w:rsid w:val="007F6E99"/>
    <w:rsid w:val="007F7423"/>
    <w:rsid w:val="007F7BB7"/>
    <w:rsid w:val="00800A0E"/>
    <w:rsid w:val="0080186A"/>
    <w:rsid w:val="00801DB9"/>
    <w:rsid w:val="0080220B"/>
    <w:rsid w:val="00802952"/>
    <w:rsid w:val="00802A06"/>
    <w:rsid w:val="00802EF2"/>
    <w:rsid w:val="00803332"/>
    <w:rsid w:val="008033E3"/>
    <w:rsid w:val="00803757"/>
    <w:rsid w:val="008039D4"/>
    <w:rsid w:val="00803ED4"/>
    <w:rsid w:val="00803EEE"/>
    <w:rsid w:val="008040DD"/>
    <w:rsid w:val="00804113"/>
    <w:rsid w:val="00804322"/>
    <w:rsid w:val="00804A5D"/>
    <w:rsid w:val="00804DCE"/>
    <w:rsid w:val="00804F37"/>
    <w:rsid w:val="00805D76"/>
    <w:rsid w:val="00805E98"/>
    <w:rsid w:val="00806111"/>
    <w:rsid w:val="0080653F"/>
    <w:rsid w:val="008065C3"/>
    <w:rsid w:val="008070C2"/>
    <w:rsid w:val="008071A8"/>
    <w:rsid w:val="008071B7"/>
    <w:rsid w:val="00807418"/>
    <w:rsid w:val="00807834"/>
    <w:rsid w:val="00807836"/>
    <w:rsid w:val="00810068"/>
    <w:rsid w:val="00810700"/>
    <w:rsid w:val="00810B83"/>
    <w:rsid w:val="00810D24"/>
    <w:rsid w:val="0081106F"/>
    <w:rsid w:val="00811226"/>
    <w:rsid w:val="008113C5"/>
    <w:rsid w:val="008113E4"/>
    <w:rsid w:val="008118F3"/>
    <w:rsid w:val="00811B6B"/>
    <w:rsid w:val="00811D5E"/>
    <w:rsid w:val="00812141"/>
    <w:rsid w:val="0081224D"/>
    <w:rsid w:val="00812AB7"/>
    <w:rsid w:val="008139DE"/>
    <w:rsid w:val="00813B42"/>
    <w:rsid w:val="00813D44"/>
    <w:rsid w:val="00814332"/>
    <w:rsid w:val="008143A6"/>
    <w:rsid w:val="0081465E"/>
    <w:rsid w:val="00814867"/>
    <w:rsid w:val="00815816"/>
    <w:rsid w:val="0081586C"/>
    <w:rsid w:val="00815AF5"/>
    <w:rsid w:val="00815FFC"/>
    <w:rsid w:val="0081615E"/>
    <w:rsid w:val="00816D08"/>
    <w:rsid w:val="00816D3F"/>
    <w:rsid w:val="00817000"/>
    <w:rsid w:val="008178B4"/>
    <w:rsid w:val="00817998"/>
    <w:rsid w:val="00817F6A"/>
    <w:rsid w:val="00820693"/>
    <w:rsid w:val="00820AB6"/>
    <w:rsid w:val="00820F97"/>
    <w:rsid w:val="00821FAB"/>
    <w:rsid w:val="00821FFC"/>
    <w:rsid w:val="00822023"/>
    <w:rsid w:val="00822110"/>
    <w:rsid w:val="00822126"/>
    <w:rsid w:val="0082244A"/>
    <w:rsid w:val="0082252A"/>
    <w:rsid w:val="0082255B"/>
    <w:rsid w:val="00822AB2"/>
    <w:rsid w:val="008233DE"/>
    <w:rsid w:val="0082340C"/>
    <w:rsid w:val="00823417"/>
    <w:rsid w:val="00824308"/>
    <w:rsid w:val="00824B77"/>
    <w:rsid w:val="00825055"/>
    <w:rsid w:val="008253F0"/>
    <w:rsid w:val="00825886"/>
    <w:rsid w:val="00825F4B"/>
    <w:rsid w:val="00826542"/>
    <w:rsid w:val="008268C1"/>
    <w:rsid w:val="008269A5"/>
    <w:rsid w:val="00826B1A"/>
    <w:rsid w:val="00826DE9"/>
    <w:rsid w:val="008273F0"/>
    <w:rsid w:val="00827487"/>
    <w:rsid w:val="008275C9"/>
    <w:rsid w:val="00827ED2"/>
    <w:rsid w:val="00827FBA"/>
    <w:rsid w:val="0083001E"/>
    <w:rsid w:val="0083010F"/>
    <w:rsid w:val="0083050F"/>
    <w:rsid w:val="00830915"/>
    <w:rsid w:val="00830C46"/>
    <w:rsid w:val="00830CA0"/>
    <w:rsid w:val="00830FBF"/>
    <w:rsid w:val="008317FC"/>
    <w:rsid w:val="008319F6"/>
    <w:rsid w:val="00831BC3"/>
    <w:rsid w:val="00831BC5"/>
    <w:rsid w:val="008320CE"/>
    <w:rsid w:val="00832CE3"/>
    <w:rsid w:val="0083312D"/>
    <w:rsid w:val="008336F8"/>
    <w:rsid w:val="0083372A"/>
    <w:rsid w:val="00834300"/>
    <w:rsid w:val="008344BF"/>
    <w:rsid w:val="0083450C"/>
    <w:rsid w:val="008350F5"/>
    <w:rsid w:val="00835213"/>
    <w:rsid w:val="00835D76"/>
    <w:rsid w:val="00836380"/>
    <w:rsid w:val="008368EB"/>
    <w:rsid w:val="00837DB0"/>
    <w:rsid w:val="00837F28"/>
    <w:rsid w:val="00840429"/>
    <w:rsid w:val="008405DE"/>
    <w:rsid w:val="008408A4"/>
    <w:rsid w:val="00840C98"/>
    <w:rsid w:val="00840E03"/>
    <w:rsid w:val="00840FE7"/>
    <w:rsid w:val="008411EE"/>
    <w:rsid w:val="00841B6F"/>
    <w:rsid w:val="00841BB9"/>
    <w:rsid w:val="00841E16"/>
    <w:rsid w:val="0084286E"/>
    <w:rsid w:val="00842AA4"/>
    <w:rsid w:val="00842C4B"/>
    <w:rsid w:val="00842CDB"/>
    <w:rsid w:val="00842DF0"/>
    <w:rsid w:val="00843532"/>
    <w:rsid w:val="008435C9"/>
    <w:rsid w:val="008436F7"/>
    <w:rsid w:val="00843BF8"/>
    <w:rsid w:val="0084422A"/>
    <w:rsid w:val="008445D0"/>
    <w:rsid w:val="00844824"/>
    <w:rsid w:val="00844F90"/>
    <w:rsid w:val="00844FB4"/>
    <w:rsid w:val="008452FA"/>
    <w:rsid w:val="00845802"/>
    <w:rsid w:val="00845C3D"/>
    <w:rsid w:val="00845E16"/>
    <w:rsid w:val="00846107"/>
    <w:rsid w:val="00846124"/>
    <w:rsid w:val="00846323"/>
    <w:rsid w:val="0084638C"/>
    <w:rsid w:val="0084749B"/>
    <w:rsid w:val="008478FF"/>
    <w:rsid w:val="008500DB"/>
    <w:rsid w:val="008500EF"/>
    <w:rsid w:val="00850296"/>
    <w:rsid w:val="008503A2"/>
    <w:rsid w:val="008504D6"/>
    <w:rsid w:val="00850809"/>
    <w:rsid w:val="00850EB6"/>
    <w:rsid w:val="00850EE7"/>
    <w:rsid w:val="0085106C"/>
    <w:rsid w:val="0085117D"/>
    <w:rsid w:val="0085176B"/>
    <w:rsid w:val="00852C47"/>
    <w:rsid w:val="00852E1A"/>
    <w:rsid w:val="008534BA"/>
    <w:rsid w:val="00853509"/>
    <w:rsid w:val="008537B1"/>
    <w:rsid w:val="00853950"/>
    <w:rsid w:val="008541A6"/>
    <w:rsid w:val="008543F3"/>
    <w:rsid w:val="008549EA"/>
    <w:rsid w:val="00854CDD"/>
    <w:rsid w:val="00856113"/>
    <w:rsid w:val="008561D6"/>
    <w:rsid w:val="0085621D"/>
    <w:rsid w:val="008569D0"/>
    <w:rsid w:val="008577B0"/>
    <w:rsid w:val="008605D1"/>
    <w:rsid w:val="00860D9E"/>
    <w:rsid w:val="00861952"/>
    <w:rsid w:val="00861C0B"/>
    <w:rsid w:val="00861D98"/>
    <w:rsid w:val="0086269D"/>
    <w:rsid w:val="008627B7"/>
    <w:rsid w:val="00862889"/>
    <w:rsid w:val="008629D9"/>
    <w:rsid w:val="00862AC9"/>
    <w:rsid w:val="00863622"/>
    <w:rsid w:val="00864141"/>
    <w:rsid w:val="008649A8"/>
    <w:rsid w:val="00864D78"/>
    <w:rsid w:val="0086500A"/>
    <w:rsid w:val="00865012"/>
    <w:rsid w:val="008653DE"/>
    <w:rsid w:val="008654DB"/>
    <w:rsid w:val="00865AEE"/>
    <w:rsid w:val="0086601C"/>
    <w:rsid w:val="008663C0"/>
    <w:rsid w:val="008666A6"/>
    <w:rsid w:val="00866974"/>
    <w:rsid w:val="00867697"/>
    <w:rsid w:val="0086783F"/>
    <w:rsid w:val="00867B01"/>
    <w:rsid w:val="00867C0A"/>
    <w:rsid w:val="00870660"/>
    <w:rsid w:val="008706C3"/>
    <w:rsid w:val="008708A3"/>
    <w:rsid w:val="00870DDC"/>
    <w:rsid w:val="00870DFD"/>
    <w:rsid w:val="00871379"/>
    <w:rsid w:val="008713CA"/>
    <w:rsid w:val="00871B4D"/>
    <w:rsid w:val="00872A33"/>
    <w:rsid w:val="00872C45"/>
    <w:rsid w:val="00872F47"/>
    <w:rsid w:val="00873133"/>
    <w:rsid w:val="008734B8"/>
    <w:rsid w:val="00874593"/>
    <w:rsid w:val="00874AD2"/>
    <w:rsid w:val="00874B2A"/>
    <w:rsid w:val="00874CE7"/>
    <w:rsid w:val="008750D3"/>
    <w:rsid w:val="00875332"/>
    <w:rsid w:val="0087550D"/>
    <w:rsid w:val="008756ED"/>
    <w:rsid w:val="00875C66"/>
    <w:rsid w:val="00875D77"/>
    <w:rsid w:val="008767B1"/>
    <w:rsid w:val="0087680E"/>
    <w:rsid w:val="00876BA3"/>
    <w:rsid w:val="00876DD3"/>
    <w:rsid w:val="00876F14"/>
    <w:rsid w:val="0087795C"/>
    <w:rsid w:val="008800DB"/>
    <w:rsid w:val="008802DB"/>
    <w:rsid w:val="00880466"/>
    <w:rsid w:val="008810A9"/>
    <w:rsid w:val="0088129E"/>
    <w:rsid w:val="00881349"/>
    <w:rsid w:val="008817E7"/>
    <w:rsid w:val="0088184A"/>
    <w:rsid w:val="00881E49"/>
    <w:rsid w:val="00882102"/>
    <w:rsid w:val="008826D2"/>
    <w:rsid w:val="00882857"/>
    <w:rsid w:val="00882D38"/>
    <w:rsid w:val="00883D63"/>
    <w:rsid w:val="00883F45"/>
    <w:rsid w:val="008844C1"/>
    <w:rsid w:val="0088486E"/>
    <w:rsid w:val="00884B0B"/>
    <w:rsid w:val="00884B49"/>
    <w:rsid w:val="00884B6D"/>
    <w:rsid w:val="008853F5"/>
    <w:rsid w:val="0088568C"/>
    <w:rsid w:val="008858BC"/>
    <w:rsid w:val="00885C27"/>
    <w:rsid w:val="00885C75"/>
    <w:rsid w:val="00885CCA"/>
    <w:rsid w:val="00885D2F"/>
    <w:rsid w:val="00885D49"/>
    <w:rsid w:val="00886646"/>
    <w:rsid w:val="00886A65"/>
    <w:rsid w:val="00886A8C"/>
    <w:rsid w:val="00886ABE"/>
    <w:rsid w:val="00887B30"/>
    <w:rsid w:val="00887CAC"/>
    <w:rsid w:val="00887CFD"/>
    <w:rsid w:val="00887F5F"/>
    <w:rsid w:val="00890132"/>
    <w:rsid w:val="008906E4"/>
    <w:rsid w:val="00890F14"/>
    <w:rsid w:val="00890F73"/>
    <w:rsid w:val="008912EF"/>
    <w:rsid w:val="00891E49"/>
    <w:rsid w:val="0089274D"/>
    <w:rsid w:val="00892DE9"/>
    <w:rsid w:val="0089355C"/>
    <w:rsid w:val="00893588"/>
    <w:rsid w:val="00893A38"/>
    <w:rsid w:val="00893A72"/>
    <w:rsid w:val="008944F3"/>
    <w:rsid w:val="00894EA8"/>
    <w:rsid w:val="00894F00"/>
    <w:rsid w:val="00895021"/>
    <w:rsid w:val="008950D7"/>
    <w:rsid w:val="00895A52"/>
    <w:rsid w:val="00895ABA"/>
    <w:rsid w:val="00895F00"/>
    <w:rsid w:val="00896BBB"/>
    <w:rsid w:val="00896C11"/>
    <w:rsid w:val="00897A1A"/>
    <w:rsid w:val="008A0144"/>
    <w:rsid w:val="008A0969"/>
    <w:rsid w:val="008A0BB0"/>
    <w:rsid w:val="008A0EA6"/>
    <w:rsid w:val="008A177E"/>
    <w:rsid w:val="008A1AA1"/>
    <w:rsid w:val="008A1B4C"/>
    <w:rsid w:val="008A1B8E"/>
    <w:rsid w:val="008A20A2"/>
    <w:rsid w:val="008A2459"/>
    <w:rsid w:val="008A277E"/>
    <w:rsid w:val="008A285A"/>
    <w:rsid w:val="008A295F"/>
    <w:rsid w:val="008A29FD"/>
    <w:rsid w:val="008A2AB7"/>
    <w:rsid w:val="008A3260"/>
    <w:rsid w:val="008A3337"/>
    <w:rsid w:val="008A3565"/>
    <w:rsid w:val="008A37A8"/>
    <w:rsid w:val="008A395C"/>
    <w:rsid w:val="008A3DCD"/>
    <w:rsid w:val="008A434B"/>
    <w:rsid w:val="008A47AB"/>
    <w:rsid w:val="008A4AE2"/>
    <w:rsid w:val="008A569D"/>
    <w:rsid w:val="008A5A5E"/>
    <w:rsid w:val="008A5C98"/>
    <w:rsid w:val="008A6101"/>
    <w:rsid w:val="008A6B97"/>
    <w:rsid w:val="008A6F1C"/>
    <w:rsid w:val="008A74E0"/>
    <w:rsid w:val="008A776B"/>
    <w:rsid w:val="008A79DF"/>
    <w:rsid w:val="008A7BC8"/>
    <w:rsid w:val="008A7FCB"/>
    <w:rsid w:val="008B0022"/>
    <w:rsid w:val="008B02D9"/>
    <w:rsid w:val="008B02DA"/>
    <w:rsid w:val="008B03D2"/>
    <w:rsid w:val="008B0468"/>
    <w:rsid w:val="008B05A9"/>
    <w:rsid w:val="008B2736"/>
    <w:rsid w:val="008B2784"/>
    <w:rsid w:val="008B27A4"/>
    <w:rsid w:val="008B2EFA"/>
    <w:rsid w:val="008B2F45"/>
    <w:rsid w:val="008B3B56"/>
    <w:rsid w:val="008B4769"/>
    <w:rsid w:val="008B513C"/>
    <w:rsid w:val="008B51A9"/>
    <w:rsid w:val="008B51F8"/>
    <w:rsid w:val="008B52A5"/>
    <w:rsid w:val="008B5380"/>
    <w:rsid w:val="008B5381"/>
    <w:rsid w:val="008B58A9"/>
    <w:rsid w:val="008B5977"/>
    <w:rsid w:val="008B60FB"/>
    <w:rsid w:val="008B7301"/>
    <w:rsid w:val="008B76F5"/>
    <w:rsid w:val="008B7D03"/>
    <w:rsid w:val="008C0231"/>
    <w:rsid w:val="008C0283"/>
    <w:rsid w:val="008C02D2"/>
    <w:rsid w:val="008C1595"/>
    <w:rsid w:val="008C1B18"/>
    <w:rsid w:val="008C2249"/>
    <w:rsid w:val="008C2B60"/>
    <w:rsid w:val="008C332C"/>
    <w:rsid w:val="008C34A4"/>
    <w:rsid w:val="008C3572"/>
    <w:rsid w:val="008C389E"/>
    <w:rsid w:val="008C3B41"/>
    <w:rsid w:val="008C3C83"/>
    <w:rsid w:val="008C4322"/>
    <w:rsid w:val="008C470E"/>
    <w:rsid w:val="008C4986"/>
    <w:rsid w:val="008C49BA"/>
    <w:rsid w:val="008C4B2C"/>
    <w:rsid w:val="008C4BF0"/>
    <w:rsid w:val="008C4D3D"/>
    <w:rsid w:val="008C51F3"/>
    <w:rsid w:val="008C5859"/>
    <w:rsid w:val="008C5F6D"/>
    <w:rsid w:val="008C67A4"/>
    <w:rsid w:val="008C67AB"/>
    <w:rsid w:val="008C7A9F"/>
    <w:rsid w:val="008D00D6"/>
    <w:rsid w:val="008D08AE"/>
    <w:rsid w:val="008D0DA3"/>
    <w:rsid w:val="008D14CE"/>
    <w:rsid w:val="008D163A"/>
    <w:rsid w:val="008D1C89"/>
    <w:rsid w:val="008D20C3"/>
    <w:rsid w:val="008D26EA"/>
    <w:rsid w:val="008D2870"/>
    <w:rsid w:val="008D3CF3"/>
    <w:rsid w:val="008D408F"/>
    <w:rsid w:val="008D41AD"/>
    <w:rsid w:val="008D480F"/>
    <w:rsid w:val="008D49BC"/>
    <w:rsid w:val="008D4EAD"/>
    <w:rsid w:val="008D4F73"/>
    <w:rsid w:val="008D4FE1"/>
    <w:rsid w:val="008D517A"/>
    <w:rsid w:val="008D5BDE"/>
    <w:rsid w:val="008D5C04"/>
    <w:rsid w:val="008D5D9D"/>
    <w:rsid w:val="008D5E57"/>
    <w:rsid w:val="008D5FF2"/>
    <w:rsid w:val="008D66C9"/>
    <w:rsid w:val="008D6D95"/>
    <w:rsid w:val="008D6FD8"/>
    <w:rsid w:val="008D702A"/>
    <w:rsid w:val="008D7087"/>
    <w:rsid w:val="008D786D"/>
    <w:rsid w:val="008D7878"/>
    <w:rsid w:val="008D7E39"/>
    <w:rsid w:val="008D7E83"/>
    <w:rsid w:val="008E030B"/>
    <w:rsid w:val="008E05C0"/>
    <w:rsid w:val="008E0B01"/>
    <w:rsid w:val="008E15CD"/>
    <w:rsid w:val="008E1A69"/>
    <w:rsid w:val="008E1CEE"/>
    <w:rsid w:val="008E223D"/>
    <w:rsid w:val="008E262E"/>
    <w:rsid w:val="008E2685"/>
    <w:rsid w:val="008E2B42"/>
    <w:rsid w:val="008E2BC5"/>
    <w:rsid w:val="008E2BF4"/>
    <w:rsid w:val="008E31B1"/>
    <w:rsid w:val="008E3870"/>
    <w:rsid w:val="008E3873"/>
    <w:rsid w:val="008E3A88"/>
    <w:rsid w:val="008E4539"/>
    <w:rsid w:val="008E48CD"/>
    <w:rsid w:val="008E4E0C"/>
    <w:rsid w:val="008E4EAF"/>
    <w:rsid w:val="008E5194"/>
    <w:rsid w:val="008E5254"/>
    <w:rsid w:val="008E54D7"/>
    <w:rsid w:val="008E591B"/>
    <w:rsid w:val="008E627E"/>
    <w:rsid w:val="008E6357"/>
    <w:rsid w:val="008E65DE"/>
    <w:rsid w:val="008E6AA7"/>
    <w:rsid w:val="008E7034"/>
    <w:rsid w:val="008E711F"/>
    <w:rsid w:val="008E7AC7"/>
    <w:rsid w:val="008E7BC2"/>
    <w:rsid w:val="008E7FE2"/>
    <w:rsid w:val="008F051A"/>
    <w:rsid w:val="008F05B7"/>
    <w:rsid w:val="008F05F8"/>
    <w:rsid w:val="008F0914"/>
    <w:rsid w:val="008F0CB5"/>
    <w:rsid w:val="008F1212"/>
    <w:rsid w:val="008F1320"/>
    <w:rsid w:val="008F21F7"/>
    <w:rsid w:val="008F24C8"/>
    <w:rsid w:val="008F2AE2"/>
    <w:rsid w:val="008F2FBF"/>
    <w:rsid w:val="008F3089"/>
    <w:rsid w:val="008F31E8"/>
    <w:rsid w:val="008F344E"/>
    <w:rsid w:val="008F3753"/>
    <w:rsid w:val="008F38CF"/>
    <w:rsid w:val="008F3ED8"/>
    <w:rsid w:val="008F423A"/>
    <w:rsid w:val="008F4523"/>
    <w:rsid w:val="008F45AF"/>
    <w:rsid w:val="008F468B"/>
    <w:rsid w:val="008F4AB8"/>
    <w:rsid w:val="008F4D4D"/>
    <w:rsid w:val="008F6318"/>
    <w:rsid w:val="008F6556"/>
    <w:rsid w:val="008F6700"/>
    <w:rsid w:val="008F6FE8"/>
    <w:rsid w:val="008F75F4"/>
    <w:rsid w:val="008F7E12"/>
    <w:rsid w:val="00900347"/>
    <w:rsid w:val="009007D3"/>
    <w:rsid w:val="00900858"/>
    <w:rsid w:val="009010EA"/>
    <w:rsid w:val="009016EC"/>
    <w:rsid w:val="00901E82"/>
    <w:rsid w:val="00903962"/>
    <w:rsid w:val="00903FE7"/>
    <w:rsid w:val="0090472E"/>
    <w:rsid w:val="00904747"/>
    <w:rsid w:val="00904AED"/>
    <w:rsid w:val="009054AA"/>
    <w:rsid w:val="00905925"/>
    <w:rsid w:val="00905EFA"/>
    <w:rsid w:val="0090603B"/>
    <w:rsid w:val="0090655F"/>
    <w:rsid w:val="0090727F"/>
    <w:rsid w:val="009074F1"/>
    <w:rsid w:val="009077A6"/>
    <w:rsid w:val="00907F57"/>
    <w:rsid w:val="00910513"/>
    <w:rsid w:val="009109BF"/>
    <w:rsid w:val="00910A86"/>
    <w:rsid w:val="00910E91"/>
    <w:rsid w:val="009112C7"/>
    <w:rsid w:val="00911461"/>
    <w:rsid w:val="00911765"/>
    <w:rsid w:val="00911C9D"/>
    <w:rsid w:val="00911E9E"/>
    <w:rsid w:val="0091269F"/>
    <w:rsid w:val="00912B53"/>
    <w:rsid w:val="009130E6"/>
    <w:rsid w:val="009130F5"/>
    <w:rsid w:val="00913F35"/>
    <w:rsid w:val="00914469"/>
    <w:rsid w:val="00914F28"/>
    <w:rsid w:val="0091501A"/>
    <w:rsid w:val="009154D0"/>
    <w:rsid w:val="0091565F"/>
    <w:rsid w:val="00915DE6"/>
    <w:rsid w:val="0091705C"/>
    <w:rsid w:val="009170E5"/>
    <w:rsid w:val="009172B9"/>
    <w:rsid w:val="00917552"/>
    <w:rsid w:val="00917B26"/>
    <w:rsid w:val="00917C62"/>
    <w:rsid w:val="00920CD7"/>
    <w:rsid w:val="009217FD"/>
    <w:rsid w:val="0092181C"/>
    <w:rsid w:val="00921872"/>
    <w:rsid w:val="00921948"/>
    <w:rsid w:val="00921C72"/>
    <w:rsid w:val="00921D74"/>
    <w:rsid w:val="00922240"/>
    <w:rsid w:val="009224BD"/>
    <w:rsid w:val="00922FEC"/>
    <w:rsid w:val="009231E7"/>
    <w:rsid w:val="00923279"/>
    <w:rsid w:val="009232CB"/>
    <w:rsid w:val="0092365B"/>
    <w:rsid w:val="00923764"/>
    <w:rsid w:val="00923874"/>
    <w:rsid w:val="0092389E"/>
    <w:rsid w:val="00923B1E"/>
    <w:rsid w:val="00923DE1"/>
    <w:rsid w:val="00924A82"/>
    <w:rsid w:val="00924CDA"/>
    <w:rsid w:val="00924D09"/>
    <w:rsid w:val="00925C32"/>
    <w:rsid w:val="009268DD"/>
    <w:rsid w:val="00927A28"/>
    <w:rsid w:val="00927A58"/>
    <w:rsid w:val="00927D0E"/>
    <w:rsid w:val="00927E8C"/>
    <w:rsid w:val="0093000B"/>
    <w:rsid w:val="00930044"/>
    <w:rsid w:val="00930324"/>
    <w:rsid w:val="009305CD"/>
    <w:rsid w:val="009308F2"/>
    <w:rsid w:val="00930A67"/>
    <w:rsid w:val="00930AF2"/>
    <w:rsid w:val="00930D59"/>
    <w:rsid w:val="0093128B"/>
    <w:rsid w:val="009314F1"/>
    <w:rsid w:val="00932096"/>
    <w:rsid w:val="009321F6"/>
    <w:rsid w:val="00932BBF"/>
    <w:rsid w:val="00932D38"/>
    <w:rsid w:val="00933134"/>
    <w:rsid w:val="009335EE"/>
    <w:rsid w:val="00934482"/>
    <w:rsid w:val="0093484B"/>
    <w:rsid w:val="00934BDD"/>
    <w:rsid w:val="0093536D"/>
    <w:rsid w:val="009354C1"/>
    <w:rsid w:val="009354CC"/>
    <w:rsid w:val="00935C2C"/>
    <w:rsid w:val="00935EC1"/>
    <w:rsid w:val="00936286"/>
    <w:rsid w:val="00936402"/>
    <w:rsid w:val="009364E6"/>
    <w:rsid w:val="009366FB"/>
    <w:rsid w:val="0093696F"/>
    <w:rsid w:val="00936DD8"/>
    <w:rsid w:val="00937DAA"/>
    <w:rsid w:val="00940C0A"/>
    <w:rsid w:val="00941277"/>
    <w:rsid w:val="00941597"/>
    <w:rsid w:val="0094160C"/>
    <w:rsid w:val="009417DA"/>
    <w:rsid w:val="00941FEB"/>
    <w:rsid w:val="00942040"/>
    <w:rsid w:val="009420F7"/>
    <w:rsid w:val="00942414"/>
    <w:rsid w:val="00942AF2"/>
    <w:rsid w:val="00942EB2"/>
    <w:rsid w:val="00944BF5"/>
    <w:rsid w:val="00944F82"/>
    <w:rsid w:val="00944FE1"/>
    <w:rsid w:val="009455DC"/>
    <w:rsid w:val="00945B07"/>
    <w:rsid w:val="0094632C"/>
    <w:rsid w:val="009468A4"/>
    <w:rsid w:val="00946A28"/>
    <w:rsid w:val="00946E37"/>
    <w:rsid w:val="00947881"/>
    <w:rsid w:val="00947A61"/>
    <w:rsid w:val="00950004"/>
    <w:rsid w:val="009502F7"/>
    <w:rsid w:val="00950BA1"/>
    <w:rsid w:val="00950C67"/>
    <w:rsid w:val="00951490"/>
    <w:rsid w:val="0095163D"/>
    <w:rsid w:val="00951CA4"/>
    <w:rsid w:val="00951CD5"/>
    <w:rsid w:val="009528BD"/>
    <w:rsid w:val="0095292C"/>
    <w:rsid w:val="009529E3"/>
    <w:rsid w:val="00952C9A"/>
    <w:rsid w:val="00952DD7"/>
    <w:rsid w:val="00952F90"/>
    <w:rsid w:val="00952FBB"/>
    <w:rsid w:val="00953C1A"/>
    <w:rsid w:val="00953C3F"/>
    <w:rsid w:val="00953FF4"/>
    <w:rsid w:val="009542C0"/>
    <w:rsid w:val="0095478B"/>
    <w:rsid w:val="00954C66"/>
    <w:rsid w:val="00954E8B"/>
    <w:rsid w:val="00954E93"/>
    <w:rsid w:val="00954F6B"/>
    <w:rsid w:val="00954FEB"/>
    <w:rsid w:val="0095536C"/>
    <w:rsid w:val="0095540B"/>
    <w:rsid w:val="009555A4"/>
    <w:rsid w:val="0095597D"/>
    <w:rsid w:val="00955A51"/>
    <w:rsid w:val="00955B2E"/>
    <w:rsid w:val="00956309"/>
    <w:rsid w:val="00956346"/>
    <w:rsid w:val="009566D5"/>
    <w:rsid w:val="009569E6"/>
    <w:rsid w:val="00956B15"/>
    <w:rsid w:val="00956B9A"/>
    <w:rsid w:val="00956C5A"/>
    <w:rsid w:val="00957084"/>
    <w:rsid w:val="00957634"/>
    <w:rsid w:val="00957984"/>
    <w:rsid w:val="00957A75"/>
    <w:rsid w:val="00960463"/>
    <w:rsid w:val="00960BB8"/>
    <w:rsid w:val="00960C25"/>
    <w:rsid w:val="009612CE"/>
    <w:rsid w:val="009616BE"/>
    <w:rsid w:val="00961B8B"/>
    <w:rsid w:val="00961C30"/>
    <w:rsid w:val="00961D9A"/>
    <w:rsid w:val="009623ED"/>
    <w:rsid w:val="009633C0"/>
    <w:rsid w:val="00963514"/>
    <w:rsid w:val="00964358"/>
    <w:rsid w:val="00964564"/>
    <w:rsid w:val="009646A6"/>
    <w:rsid w:val="0096486E"/>
    <w:rsid w:val="00964B76"/>
    <w:rsid w:val="00965410"/>
    <w:rsid w:val="00965851"/>
    <w:rsid w:val="009661C0"/>
    <w:rsid w:val="0096659B"/>
    <w:rsid w:val="00966AB7"/>
    <w:rsid w:val="00967114"/>
    <w:rsid w:val="009677B2"/>
    <w:rsid w:val="009677CC"/>
    <w:rsid w:val="00967C70"/>
    <w:rsid w:val="0097005C"/>
    <w:rsid w:val="0097031B"/>
    <w:rsid w:val="0097091F"/>
    <w:rsid w:val="00970B49"/>
    <w:rsid w:val="00970E04"/>
    <w:rsid w:val="009713B8"/>
    <w:rsid w:val="009716D0"/>
    <w:rsid w:val="00971711"/>
    <w:rsid w:val="00971951"/>
    <w:rsid w:val="0097210D"/>
    <w:rsid w:val="009721C1"/>
    <w:rsid w:val="00972BAE"/>
    <w:rsid w:val="00972CC8"/>
    <w:rsid w:val="00972D04"/>
    <w:rsid w:val="0097324D"/>
    <w:rsid w:val="009736A3"/>
    <w:rsid w:val="00974232"/>
    <w:rsid w:val="00974260"/>
    <w:rsid w:val="0097481A"/>
    <w:rsid w:val="00974A42"/>
    <w:rsid w:val="00974F53"/>
    <w:rsid w:val="00975B7C"/>
    <w:rsid w:val="00975C92"/>
    <w:rsid w:val="00975E80"/>
    <w:rsid w:val="00975F48"/>
    <w:rsid w:val="00976408"/>
    <w:rsid w:val="009764BC"/>
    <w:rsid w:val="00977215"/>
    <w:rsid w:val="00977696"/>
    <w:rsid w:val="00977765"/>
    <w:rsid w:val="009801E8"/>
    <w:rsid w:val="00981091"/>
    <w:rsid w:val="00981669"/>
    <w:rsid w:val="00981B1E"/>
    <w:rsid w:val="00981DB4"/>
    <w:rsid w:val="009822CA"/>
    <w:rsid w:val="009829A0"/>
    <w:rsid w:val="009829F8"/>
    <w:rsid w:val="00982DC2"/>
    <w:rsid w:val="009831AC"/>
    <w:rsid w:val="00983351"/>
    <w:rsid w:val="00983494"/>
    <w:rsid w:val="00983C00"/>
    <w:rsid w:val="00983C78"/>
    <w:rsid w:val="00983CE2"/>
    <w:rsid w:val="009842D3"/>
    <w:rsid w:val="00984388"/>
    <w:rsid w:val="0098476E"/>
    <w:rsid w:val="00984AF8"/>
    <w:rsid w:val="00985A0D"/>
    <w:rsid w:val="00985F73"/>
    <w:rsid w:val="00986B95"/>
    <w:rsid w:val="00986FC8"/>
    <w:rsid w:val="009872EF"/>
    <w:rsid w:val="0098741E"/>
    <w:rsid w:val="0098775C"/>
    <w:rsid w:val="00990599"/>
    <w:rsid w:val="00990670"/>
    <w:rsid w:val="009909FC"/>
    <w:rsid w:val="00990B08"/>
    <w:rsid w:val="00990D19"/>
    <w:rsid w:val="00990F6F"/>
    <w:rsid w:val="00991638"/>
    <w:rsid w:val="00991EB8"/>
    <w:rsid w:val="009927CA"/>
    <w:rsid w:val="00992A9C"/>
    <w:rsid w:val="009938C3"/>
    <w:rsid w:val="00993C6E"/>
    <w:rsid w:val="0099424E"/>
    <w:rsid w:val="0099475B"/>
    <w:rsid w:val="009948F1"/>
    <w:rsid w:val="009948FD"/>
    <w:rsid w:val="00994E65"/>
    <w:rsid w:val="009966A5"/>
    <w:rsid w:val="00996D62"/>
    <w:rsid w:val="009970A1"/>
    <w:rsid w:val="009970AE"/>
    <w:rsid w:val="009973CF"/>
    <w:rsid w:val="0099745D"/>
    <w:rsid w:val="00997649"/>
    <w:rsid w:val="00997C48"/>
    <w:rsid w:val="009A0271"/>
    <w:rsid w:val="009A062B"/>
    <w:rsid w:val="009A095E"/>
    <w:rsid w:val="009A0A62"/>
    <w:rsid w:val="009A0BB2"/>
    <w:rsid w:val="009A2151"/>
    <w:rsid w:val="009A231A"/>
    <w:rsid w:val="009A25C1"/>
    <w:rsid w:val="009A2657"/>
    <w:rsid w:val="009A2948"/>
    <w:rsid w:val="009A29AE"/>
    <w:rsid w:val="009A2B7C"/>
    <w:rsid w:val="009A2E44"/>
    <w:rsid w:val="009A3207"/>
    <w:rsid w:val="009A3341"/>
    <w:rsid w:val="009A35E3"/>
    <w:rsid w:val="009A3FEB"/>
    <w:rsid w:val="009A4053"/>
    <w:rsid w:val="009A436B"/>
    <w:rsid w:val="009A45FF"/>
    <w:rsid w:val="009A4688"/>
    <w:rsid w:val="009A4B81"/>
    <w:rsid w:val="009A4F1E"/>
    <w:rsid w:val="009A505A"/>
    <w:rsid w:val="009A53C8"/>
    <w:rsid w:val="009A53D8"/>
    <w:rsid w:val="009A572E"/>
    <w:rsid w:val="009A57A6"/>
    <w:rsid w:val="009A5906"/>
    <w:rsid w:val="009A5CE7"/>
    <w:rsid w:val="009A690C"/>
    <w:rsid w:val="009A736D"/>
    <w:rsid w:val="009A73AD"/>
    <w:rsid w:val="009A7495"/>
    <w:rsid w:val="009A758E"/>
    <w:rsid w:val="009A7C7C"/>
    <w:rsid w:val="009A7ECC"/>
    <w:rsid w:val="009A7F81"/>
    <w:rsid w:val="009B0224"/>
    <w:rsid w:val="009B039D"/>
    <w:rsid w:val="009B06FB"/>
    <w:rsid w:val="009B08AA"/>
    <w:rsid w:val="009B0986"/>
    <w:rsid w:val="009B11AC"/>
    <w:rsid w:val="009B1F8D"/>
    <w:rsid w:val="009B2053"/>
    <w:rsid w:val="009B2257"/>
    <w:rsid w:val="009B2447"/>
    <w:rsid w:val="009B263A"/>
    <w:rsid w:val="009B26D5"/>
    <w:rsid w:val="009B32F7"/>
    <w:rsid w:val="009B3694"/>
    <w:rsid w:val="009B3B81"/>
    <w:rsid w:val="009B4667"/>
    <w:rsid w:val="009B4682"/>
    <w:rsid w:val="009B48BC"/>
    <w:rsid w:val="009B4943"/>
    <w:rsid w:val="009B4D36"/>
    <w:rsid w:val="009B4E58"/>
    <w:rsid w:val="009B4F85"/>
    <w:rsid w:val="009B52AD"/>
    <w:rsid w:val="009B583B"/>
    <w:rsid w:val="009B5ADA"/>
    <w:rsid w:val="009B5D2F"/>
    <w:rsid w:val="009B691E"/>
    <w:rsid w:val="009B6A4E"/>
    <w:rsid w:val="009B6A5A"/>
    <w:rsid w:val="009B7482"/>
    <w:rsid w:val="009B74EE"/>
    <w:rsid w:val="009B770E"/>
    <w:rsid w:val="009B7891"/>
    <w:rsid w:val="009B7914"/>
    <w:rsid w:val="009C013B"/>
    <w:rsid w:val="009C0179"/>
    <w:rsid w:val="009C094E"/>
    <w:rsid w:val="009C1632"/>
    <w:rsid w:val="009C18D8"/>
    <w:rsid w:val="009C1990"/>
    <w:rsid w:val="009C1F96"/>
    <w:rsid w:val="009C207D"/>
    <w:rsid w:val="009C305B"/>
    <w:rsid w:val="009C3A32"/>
    <w:rsid w:val="009C43DE"/>
    <w:rsid w:val="009C45C1"/>
    <w:rsid w:val="009C47E0"/>
    <w:rsid w:val="009C4B60"/>
    <w:rsid w:val="009C5AB8"/>
    <w:rsid w:val="009C5BB8"/>
    <w:rsid w:val="009C5D45"/>
    <w:rsid w:val="009C5DF5"/>
    <w:rsid w:val="009C5E2C"/>
    <w:rsid w:val="009C5FCF"/>
    <w:rsid w:val="009C6257"/>
    <w:rsid w:val="009C6510"/>
    <w:rsid w:val="009C6EB9"/>
    <w:rsid w:val="009C7025"/>
    <w:rsid w:val="009C7D64"/>
    <w:rsid w:val="009D081C"/>
    <w:rsid w:val="009D09FB"/>
    <w:rsid w:val="009D0F48"/>
    <w:rsid w:val="009D1008"/>
    <w:rsid w:val="009D107B"/>
    <w:rsid w:val="009D12BE"/>
    <w:rsid w:val="009D14CB"/>
    <w:rsid w:val="009D14EB"/>
    <w:rsid w:val="009D1CB3"/>
    <w:rsid w:val="009D1F04"/>
    <w:rsid w:val="009D216E"/>
    <w:rsid w:val="009D2801"/>
    <w:rsid w:val="009D2913"/>
    <w:rsid w:val="009D2A68"/>
    <w:rsid w:val="009D3053"/>
    <w:rsid w:val="009D3268"/>
    <w:rsid w:val="009D35C1"/>
    <w:rsid w:val="009D392B"/>
    <w:rsid w:val="009D39B2"/>
    <w:rsid w:val="009D3C73"/>
    <w:rsid w:val="009D3F59"/>
    <w:rsid w:val="009D47CB"/>
    <w:rsid w:val="009D48D2"/>
    <w:rsid w:val="009D49E0"/>
    <w:rsid w:val="009D533B"/>
    <w:rsid w:val="009D5460"/>
    <w:rsid w:val="009D5496"/>
    <w:rsid w:val="009D5854"/>
    <w:rsid w:val="009D5D7D"/>
    <w:rsid w:val="009D6524"/>
    <w:rsid w:val="009D69CE"/>
    <w:rsid w:val="009D6A99"/>
    <w:rsid w:val="009D72DE"/>
    <w:rsid w:val="009D733D"/>
    <w:rsid w:val="009D7479"/>
    <w:rsid w:val="009D78AC"/>
    <w:rsid w:val="009D791E"/>
    <w:rsid w:val="009D7CAF"/>
    <w:rsid w:val="009E0154"/>
    <w:rsid w:val="009E050D"/>
    <w:rsid w:val="009E080F"/>
    <w:rsid w:val="009E0989"/>
    <w:rsid w:val="009E1A0F"/>
    <w:rsid w:val="009E249E"/>
    <w:rsid w:val="009E254D"/>
    <w:rsid w:val="009E2883"/>
    <w:rsid w:val="009E2A8C"/>
    <w:rsid w:val="009E308B"/>
    <w:rsid w:val="009E32C8"/>
    <w:rsid w:val="009E38A8"/>
    <w:rsid w:val="009E3F24"/>
    <w:rsid w:val="009E429F"/>
    <w:rsid w:val="009E4549"/>
    <w:rsid w:val="009E4C8A"/>
    <w:rsid w:val="009E5573"/>
    <w:rsid w:val="009E588B"/>
    <w:rsid w:val="009E7504"/>
    <w:rsid w:val="009E77A4"/>
    <w:rsid w:val="009E78AC"/>
    <w:rsid w:val="009E7AEA"/>
    <w:rsid w:val="009E7EB5"/>
    <w:rsid w:val="009F0232"/>
    <w:rsid w:val="009F0338"/>
    <w:rsid w:val="009F0839"/>
    <w:rsid w:val="009F088F"/>
    <w:rsid w:val="009F0B70"/>
    <w:rsid w:val="009F0DFB"/>
    <w:rsid w:val="009F0EF7"/>
    <w:rsid w:val="009F1424"/>
    <w:rsid w:val="009F1537"/>
    <w:rsid w:val="009F1805"/>
    <w:rsid w:val="009F18AA"/>
    <w:rsid w:val="009F1E8C"/>
    <w:rsid w:val="009F2685"/>
    <w:rsid w:val="009F3360"/>
    <w:rsid w:val="009F348A"/>
    <w:rsid w:val="009F3650"/>
    <w:rsid w:val="009F3AFA"/>
    <w:rsid w:val="009F3C2B"/>
    <w:rsid w:val="009F479E"/>
    <w:rsid w:val="009F48B3"/>
    <w:rsid w:val="009F4ACF"/>
    <w:rsid w:val="009F4EC8"/>
    <w:rsid w:val="009F4F82"/>
    <w:rsid w:val="009F5E4F"/>
    <w:rsid w:val="009F6D1F"/>
    <w:rsid w:val="009F7145"/>
    <w:rsid w:val="009F726D"/>
    <w:rsid w:val="009F7C78"/>
    <w:rsid w:val="009F7F24"/>
    <w:rsid w:val="00A00140"/>
    <w:rsid w:val="00A00516"/>
    <w:rsid w:val="00A00652"/>
    <w:rsid w:val="00A01144"/>
    <w:rsid w:val="00A01177"/>
    <w:rsid w:val="00A013B3"/>
    <w:rsid w:val="00A0158F"/>
    <w:rsid w:val="00A01675"/>
    <w:rsid w:val="00A0299E"/>
    <w:rsid w:val="00A02CC1"/>
    <w:rsid w:val="00A03083"/>
    <w:rsid w:val="00A03AF5"/>
    <w:rsid w:val="00A03B7F"/>
    <w:rsid w:val="00A041D5"/>
    <w:rsid w:val="00A04D1A"/>
    <w:rsid w:val="00A04E1A"/>
    <w:rsid w:val="00A04FFC"/>
    <w:rsid w:val="00A0590E"/>
    <w:rsid w:val="00A05A4E"/>
    <w:rsid w:val="00A05D3D"/>
    <w:rsid w:val="00A06060"/>
    <w:rsid w:val="00A06656"/>
    <w:rsid w:val="00A06662"/>
    <w:rsid w:val="00A06A94"/>
    <w:rsid w:val="00A075B5"/>
    <w:rsid w:val="00A0775D"/>
    <w:rsid w:val="00A07A2B"/>
    <w:rsid w:val="00A07A55"/>
    <w:rsid w:val="00A10561"/>
    <w:rsid w:val="00A1064C"/>
    <w:rsid w:val="00A11088"/>
    <w:rsid w:val="00A111C9"/>
    <w:rsid w:val="00A111F3"/>
    <w:rsid w:val="00A11922"/>
    <w:rsid w:val="00A1196F"/>
    <w:rsid w:val="00A1198A"/>
    <w:rsid w:val="00A12118"/>
    <w:rsid w:val="00A12627"/>
    <w:rsid w:val="00A12775"/>
    <w:rsid w:val="00A128F4"/>
    <w:rsid w:val="00A12EF8"/>
    <w:rsid w:val="00A1309B"/>
    <w:rsid w:val="00A131E8"/>
    <w:rsid w:val="00A13651"/>
    <w:rsid w:val="00A13688"/>
    <w:rsid w:val="00A136EF"/>
    <w:rsid w:val="00A13AB0"/>
    <w:rsid w:val="00A1476D"/>
    <w:rsid w:val="00A14A7A"/>
    <w:rsid w:val="00A14D9B"/>
    <w:rsid w:val="00A14EA2"/>
    <w:rsid w:val="00A153A0"/>
    <w:rsid w:val="00A15402"/>
    <w:rsid w:val="00A1565E"/>
    <w:rsid w:val="00A15B61"/>
    <w:rsid w:val="00A15D19"/>
    <w:rsid w:val="00A16B82"/>
    <w:rsid w:val="00A16F56"/>
    <w:rsid w:val="00A17CD0"/>
    <w:rsid w:val="00A206CD"/>
    <w:rsid w:val="00A2070A"/>
    <w:rsid w:val="00A2144E"/>
    <w:rsid w:val="00A216BC"/>
    <w:rsid w:val="00A22509"/>
    <w:rsid w:val="00A2291C"/>
    <w:rsid w:val="00A22D13"/>
    <w:rsid w:val="00A232A2"/>
    <w:rsid w:val="00A235E9"/>
    <w:rsid w:val="00A235F4"/>
    <w:rsid w:val="00A23D39"/>
    <w:rsid w:val="00A23E2F"/>
    <w:rsid w:val="00A23F79"/>
    <w:rsid w:val="00A24378"/>
    <w:rsid w:val="00A246EB"/>
    <w:rsid w:val="00A24938"/>
    <w:rsid w:val="00A24ABC"/>
    <w:rsid w:val="00A24BD0"/>
    <w:rsid w:val="00A24CD7"/>
    <w:rsid w:val="00A2569D"/>
    <w:rsid w:val="00A25867"/>
    <w:rsid w:val="00A25A64"/>
    <w:rsid w:val="00A25F64"/>
    <w:rsid w:val="00A261D7"/>
    <w:rsid w:val="00A26A9C"/>
    <w:rsid w:val="00A26FC1"/>
    <w:rsid w:val="00A2712C"/>
    <w:rsid w:val="00A30130"/>
    <w:rsid w:val="00A305DC"/>
    <w:rsid w:val="00A305F6"/>
    <w:rsid w:val="00A30D1E"/>
    <w:rsid w:val="00A31068"/>
    <w:rsid w:val="00A31151"/>
    <w:rsid w:val="00A31236"/>
    <w:rsid w:val="00A31554"/>
    <w:rsid w:val="00A31A90"/>
    <w:rsid w:val="00A31B96"/>
    <w:rsid w:val="00A32545"/>
    <w:rsid w:val="00A326CB"/>
    <w:rsid w:val="00A32708"/>
    <w:rsid w:val="00A32818"/>
    <w:rsid w:val="00A32874"/>
    <w:rsid w:val="00A32C86"/>
    <w:rsid w:val="00A3370F"/>
    <w:rsid w:val="00A34057"/>
    <w:rsid w:val="00A34241"/>
    <w:rsid w:val="00A35258"/>
    <w:rsid w:val="00A35DE7"/>
    <w:rsid w:val="00A35E8A"/>
    <w:rsid w:val="00A35F29"/>
    <w:rsid w:val="00A361BD"/>
    <w:rsid w:val="00A36589"/>
    <w:rsid w:val="00A3668A"/>
    <w:rsid w:val="00A36E26"/>
    <w:rsid w:val="00A373F6"/>
    <w:rsid w:val="00A37433"/>
    <w:rsid w:val="00A376FD"/>
    <w:rsid w:val="00A37A60"/>
    <w:rsid w:val="00A37FB6"/>
    <w:rsid w:val="00A37FCF"/>
    <w:rsid w:val="00A40302"/>
    <w:rsid w:val="00A40C8C"/>
    <w:rsid w:val="00A40C94"/>
    <w:rsid w:val="00A413FE"/>
    <w:rsid w:val="00A41AA1"/>
    <w:rsid w:val="00A4210E"/>
    <w:rsid w:val="00A42448"/>
    <w:rsid w:val="00A4246C"/>
    <w:rsid w:val="00A42A7F"/>
    <w:rsid w:val="00A43683"/>
    <w:rsid w:val="00A436AB"/>
    <w:rsid w:val="00A438C0"/>
    <w:rsid w:val="00A43B73"/>
    <w:rsid w:val="00A43FA1"/>
    <w:rsid w:val="00A444D9"/>
    <w:rsid w:val="00A44531"/>
    <w:rsid w:val="00A46064"/>
    <w:rsid w:val="00A466AB"/>
    <w:rsid w:val="00A47024"/>
    <w:rsid w:val="00A470CD"/>
    <w:rsid w:val="00A47794"/>
    <w:rsid w:val="00A4783E"/>
    <w:rsid w:val="00A47F90"/>
    <w:rsid w:val="00A505C1"/>
    <w:rsid w:val="00A50715"/>
    <w:rsid w:val="00A50730"/>
    <w:rsid w:val="00A511FF"/>
    <w:rsid w:val="00A517EF"/>
    <w:rsid w:val="00A519B4"/>
    <w:rsid w:val="00A51EC5"/>
    <w:rsid w:val="00A522D2"/>
    <w:rsid w:val="00A52690"/>
    <w:rsid w:val="00A52793"/>
    <w:rsid w:val="00A52D48"/>
    <w:rsid w:val="00A535A9"/>
    <w:rsid w:val="00A53877"/>
    <w:rsid w:val="00A538AF"/>
    <w:rsid w:val="00A53A14"/>
    <w:rsid w:val="00A54426"/>
    <w:rsid w:val="00A54808"/>
    <w:rsid w:val="00A54A62"/>
    <w:rsid w:val="00A56011"/>
    <w:rsid w:val="00A56041"/>
    <w:rsid w:val="00A560DF"/>
    <w:rsid w:val="00A5622E"/>
    <w:rsid w:val="00A57190"/>
    <w:rsid w:val="00A5748B"/>
    <w:rsid w:val="00A57984"/>
    <w:rsid w:val="00A57A94"/>
    <w:rsid w:val="00A57F60"/>
    <w:rsid w:val="00A60014"/>
    <w:rsid w:val="00A611E3"/>
    <w:rsid w:val="00A618A0"/>
    <w:rsid w:val="00A62170"/>
    <w:rsid w:val="00A634B3"/>
    <w:rsid w:val="00A637E9"/>
    <w:rsid w:val="00A64D06"/>
    <w:rsid w:val="00A64F01"/>
    <w:rsid w:val="00A65354"/>
    <w:rsid w:val="00A657C2"/>
    <w:rsid w:val="00A65B45"/>
    <w:rsid w:val="00A65C06"/>
    <w:rsid w:val="00A66173"/>
    <w:rsid w:val="00A66784"/>
    <w:rsid w:val="00A669FC"/>
    <w:rsid w:val="00A66B40"/>
    <w:rsid w:val="00A67363"/>
    <w:rsid w:val="00A67A33"/>
    <w:rsid w:val="00A67BEE"/>
    <w:rsid w:val="00A67E1A"/>
    <w:rsid w:val="00A70017"/>
    <w:rsid w:val="00A709E8"/>
    <w:rsid w:val="00A7139C"/>
    <w:rsid w:val="00A71504"/>
    <w:rsid w:val="00A723B5"/>
    <w:rsid w:val="00A72A84"/>
    <w:rsid w:val="00A72F14"/>
    <w:rsid w:val="00A73099"/>
    <w:rsid w:val="00A73648"/>
    <w:rsid w:val="00A73ABF"/>
    <w:rsid w:val="00A73C6D"/>
    <w:rsid w:val="00A74421"/>
    <w:rsid w:val="00A74C23"/>
    <w:rsid w:val="00A74D3B"/>
    <w:rsid w:val="00A75390"/>
    <w:rsid w:val="00A761CB"/>
    <w:rsid w:val="00A763D9"/>
    <w:rsid w:val="00A7664F"/>
    <w:rsid w:val="00A76885"/>
    <w:rsid w:val="00A76887"/>
    <w:rsid w:val="00A76C37"/>
    <w:rsid w:val="00A770F8"/>
    <w:rsid w:val="00A777D4"/>
    <w:rsid w:val="00A77D94"/>
    <w:rsid w:val="00A80660"/>
    <w:rsid w:val="00A80E3A"/>
    <w:rsid w:val="00A80F71"/>
    <w:rsid w:val="00A81096"/>
    <w:rsid w:val="00A81272"/>
    <w:rsid w:val="00A81CF8"/>
    <w:rsid w:val="00A8215D"/>
    <w:rsid w:val="00A8364C"/>
    <w:rsid w:val="00A83685"/>
    <w:rsid w:val="00A83B07"/>
    <w:rsid w:val="00A841D9"/>
    <w:rsid w:val="00A842DF"/>
    <w:rsid w:val="00A844DC"/>
    <w:rsid w:val="00A8467E"/>
    <w:rsid w:val="00A84808"/>
    <w:rsid w:val="00A84FB1"/>
    <w:rsid w:val="00A8549F"/>
    <w:rsid w:val="00A85D8F"/>
    <w:rsid w:val="00A85E09"/>
    <w:rsid w:val="00A868D7"/>
    <w:rsid w:val="00A8697D"/>
    <w:rsid w:val="00A86AA5"/>
    <w:rsid w:val="00A86DC7"/>
    <w:rsid w:val="00A87041"/>
    <w:rsid w:val="00A87172"/>
    <w:rsid w:val="00A901C3"/>
    <w:rsid w:val="00A90809"/>
    <w:rsid w:val="00A90AB3"/>
    <w:rsid w:val="00A90B92"/>
    <w:rsid w:val="00A90BB8"/>
    <w:rsid w:val="00A90C0E"/>
    <w:rsid w:val="00A90E55"/>
    <w:rsid w:val="00A90EE9"/>
    <w:rsid w:val="00A9137F"/>
    <w:rsid w:val="00A91A7F"/>
    <w:rsid w:val="00A91C94"/>
    <w:rsid w:val="00A91FFD"/>
    <w:rsid w:val="00A9260D"/>
    <w:rsid w:val="00A92F43"/>
    <w:rsid w:val="00A93128"/>
    <w:rsid w:val="00A932B2"/>
    <w:rsid w:val="00A9347B"/>
    <w:rsid w:val="00A935E1"/>
    <w:rsid w:val="00A9418A"/>
    <w:rsid w:val="00A941A9"/>
    <w:rsid w:val="00A94455"/>
    <w:rsid w:val="00A94E27"/>
    <w:rsid w:val="00A9505D"/>
    <w:rsid w:val="00A950E0"/>
    <w:rsid w:val="00A95680"/>
    <w:rsid w:val="00A95950"/>
    <w:rsid w:val="00A95A9B"/>
    <w:rsid w:val="00A9608D"/>
    <w:rsid w:val="00A973AA"/>
    <w:rsid w:val="00A977B5"/>
    <w:rsid w:val="00A97848"/>
    <w:rsid w:val="00A97E26"/>
    <w:rsid w:val="00AA0138"/>
    <w:rsid w:val="00AA015B"/>
    <w:rsid w:val="00AA0350"/>
    <w:rsid w:val="00AA038E"/>
    <w:rsid w:val="00AA04BA"/>
    <w:rsid w:val="00AA061B"/>
    <w:rsid w:val="00AA08A9"/>
    <w:rsid w:val="00AA137C"/>
    <w:rsid w:val="00AA1E04"/>
    <w:rsid w:val="00AA22DD"/>
    <w:rsid w:val="00AA284A"/>
    <w:rsid w:val="00AA2B66"/>
    <w:rsid w:val="00AA33DF"/>
    <w:rsid w:val="00AA3CFD"/>
    <w:rsid w:val="00AA3E75"/>
    <w:rsid w:val="00AA4089"/>
    <w:rsid w:val="00AA4554"/>
    <w:rsid w:val="00AA492B"/>
    <w:rsid w:val="00AA4A45"/>
    <w:rsid w:val="00AA5684"/>
    <w:rsid w:val="00AA5773"/>
    <w:rsid w:val="00AA5C8D"/>
    <w:rsid w:val="00AA5FF2"/>
    <w:rsid w:val="00AA63C7"/>
    <w:rsid w:val="00AA664E"/>
    <w:rsid w:val="00AA6BD5"/>
    <w:rsid w:val="00AA7B5A"/>
    <w:rsid w:val="00AA7C80"/>
    <w:rsid w:val="00AA7D62"/>
    <w:rsid w:val="00AA7EF4"/>
    <w:rsid w:val="00AB0C5E"/>
    <w:rsid w:val="00AB16CC"/>
    <w:rsid w:val="00AB1768"/>
    <w:rsid w:val="00AB17CE"/>
    <w:rsid w:val="00AB1E6D"/>
    <w:rsid w:val="00AB331B"/>
    <w:rsid w:val="00AB37A5"/>
    <w:rsid w:val="00AB4243"/>
    <w:rsid w:val="00AB4BC1"/>
    <w:rsid w:val="00AB5C32"/>
    <w:rsid w:val="00AB5CA8"/>
    <w:rsid w:val="00AB5F58"/>
    <w:rsid w:val="00AB6338"/>
    <w:rsid w:val="00AB7A94"/>
    <w:rsid w:val="00AB7AB0"/>
    <w:rsid w:val="00AB7B25"/>
    <w:rsid w:val="00AC03C9"/>
    <w:rsid w:val="00AC0639"/>
    <w:rsid w:val="00AC0A69"/>
    <w:rsid w:val="00AC0CA9"/>
    <w:rsid w:val="00AC122C"/>
    <w:rsid w:val="00AC1373"/>
    <w:rsid w:val="00AC186E"/>
    <w:rsid w:val="00AC1A01"/>
    <w:rsid w:val="00AC1B70"/>
    <w:rsid w:val="00AC21ED"/>
    <w:rsid w:val="00AC2A14"/>
    <w:rsid w:val="00AC2F5D"/>
    <w:rsid w:val="00AC32E5"/>
    <w:rsid w:val="00AC3A63"/>
    <w:rsid w:val="00AC3C21"/>
    <w:rsid w:val="00AC3F82"/>
    <w:rsid w:val="00AC3FF9"/>
    <w:rsid w:val="00AC444B"/>
    <w:rsid w:val="00AC4452"/>
    <w:rsid w:val="00AC467A"/>
    <w:rsid w:val="00AC4762"/>
    <w:rsid w:val="00AC4B84"/>
    <w:rsid w:val="00AC4C84"/>
    <w:rsid w:val="00AC4EBA"/>
    <w:rsid w:val="00AC5390"/>
    <w:rsid w:val="00AC5505"/>
    <w:rsid w:val="00AC57E5"/>
    <w:rsid w:val="00AC5C46"/>
    <w:rsid w:val="00AC5F8F"/>
    <w:rsid w:val="00AC6109"/>
    <w:rsid w:val="00AC6236"/>
    <w:rsid w:val="00AC62D3"/>
    <w:rsid w:val="00AC6890"/>
    <w:rsid w:val="00AC6A8F"/>
    <w:rsid w:val="00AC6BE7"/>
    <w:rsid w:val="00AC6DFE"/>
    <w:rsid w:val="00AC6F1A"/>
    <w:rsid w:val="00AC7584"/>
    <w:rsid w:val="00AC7AD7"/>
    <w:rsid w:val="00AD02E2"/>
    <w:rsid w:val="00AD0875"/>
    <w:rsid w:val="00AD0AB4"/>
    <w:rsid w:val="00AD0B50"/>
    <w:rsid w:val="00AD1249"/>
    <w:rsid w:val="00AD1710"/>
    <w:rsid w:val="00AD28A3"/>
    <w:rsid w:val="00AD2E31"/>
    <w:rsid w:val="00AD2F17"/>
    <w:rsid w:val="00AD3454"/>
    <w:rsid w:val="00AD39A4"/>
    <w:rsid w:val="00AD41CA"/>
    <w:rsid w:val="00AD4225"/>
    <w:rsid w:val="00AD4476"/>
    <w:rsid w:val="00AD469C"/>
    <w:rsid w:val="00AD46AF"/>
    <w:rsid w:val="00AD4BD5"/>
    <w:rsid w:val="00AD4BD6"/>
    <w:rsid w:val="00AD4D4C"/>
    <w:rsid w:val="00AD5441"/>
    <w:rsid w:val="00AD5DE8"/>
    <w:rsid w:val="00AD63FF"/>
    <w:rsid w:val="00AD64D8"/>
    <w:rsid w:val="00AD690F"/>
    <w:rsid w:val="00AD6C89"/>
    <w:rsid w:val="00AD6E9F"/>
    <w:rsid w:val="00AD7046"/>
    <w:rsid w:val="00AD7572"/>
    <w:rsid w:val="00AD7BCE"/>
    <w:rsid w:val="00AD7C04"/>
    <w:rsid w:val="00AD7ED5"/>
    <w:rsid w:val="00AD7F90"/>
    <w:rsid w:val="00AE019D"/>
    <w:rsid w:val="00AE0471"/>
    <w:rsid w:val="00AE05F2"/>
    <w:rsid w:val="00AE0F52"/>
    <w:rsid w:val="00AE141D"/>
    <w:rsid w:val="00AE14EF"/>
    <w:rsid w:val="00AE1996"/>
    <w:rsid w:val="00AE1A5E"/>
    <w:rsid w:val="00AE1A69"/>
    <w:rsid w:val="00AE2048"/>
    <w:rsid w:val="00AE2197"/>
    <w:rsid w:val="00AE25E5"/>
    <w:rsid w:val="00AE29A6"/>
    <w:rsid w:val="00AE2CC3"/>
    <w:rsid w:val="00AE2E09"/>
    <w:rsid w:val="00AE2E29"/>
    <w:rsid w:val="00AE321A"/>
    <w:rsid w:val="00AE33C5"/>
    <w:rsid w:val="00AE3A61"/>
    <w:rsid w:val="00AE5138"/>
    <w:rsid w:val="00AE548E"/>
    <w:rsid w:val="00AE599F"/>
    <w:rsid w:val="00AE5E80"/>
    <w:rsid w:val="00AE6DE2"/>
    <w:rsid w:val="00AE7CB8"/>
    <w:rsid w:val="00AE7FA8"/>
    <w:rsid w:val="00AF005C"/>
    <w:rsid w:val="00AF0A9B"/>
    <w:rsid w:val="00AF19F3"/>
    <w:rsid w:val="00AF1C63"/>
    <w:rsid w:val="00AF1FD2"/>
    <w:rsid w:val="00AF2258"/>
    <w:rsid w:val="00AF277B"/>
    <w:rsid w:val="00AF3064"/>
    <w:rsid w:val="00AF3369"/>
    <w:rsid w:val="00AF35C6"/>
    <w:rsid w:val="00AF36E5"/>
    <w:rsid w:val="00AF45A1"/>
    <w:rsid w:val="00AF4719"/>
    <w:rsid w:val="00AF4E58"/>
    <w:rsid w:val="00AF50AC"/>
    <w:rsid w:val="00AF5537"/>
    <w:rsid w:val="00AF578A"/>
    <w:rsid w:val="00AF5C12"/>
    <w:rsid w:val="00AF5CDD"/>
    <w:rsid w:val="00AF60A0"/>
    <w:rsid w:val="00AF60C6"/>
    <w:rsid w:val="00AF6C2E"/>
    <w:rsid w:val="00AF6DCE"/>
    <w:rsid w:val="00AF6E6E"/>
    <w:rsid w:val="00AF7332"/>
    <w:rsid w:val="00AF77B4"/>
    <w:rsid w:val="00AF796C"/>
    <w:rsid w:val="00B0197F"/>
    <w:rsid w:val="00B01C24"/>
    <w:rsid w:val="00B01E97"/>
    <w:rsid w:val="00B025DE"/>
    <w:rsid w:val="00B02DA3"/>
    <w:rsid w:val="00B03301"/>
    <w:rsid w:val="00B03449"/>
    <w:rsid w:val="00B03671"/>
    <w:rsid w:val="00B03E04"/>
    <w:rsid w:val="00B04211"/>
    <w:rsid w:val="00B045B9"/>
    <w:rsid w:val="00B04734"/>
    <w:rsid w:val="00B04A9D"/>
    <w:rsid w:val="00B04B05"/>
    <w:rsid w:val="00B04DE5"/>
    <w:rsid w:val="00B0508E"/>
    <w:rsid w:val="00B051B5"/>
    <w:rsid w:val="00B06C98"/>
    <w:rsid w:val="00B06F28"/>
    <w:rsid w:val="00B0741C"/>
    <w:rsid w:val="00B0776C"/>
    <w:rsid w:val="00B078ED"/>
    <w:rsid w:val="00B1094B"/>
    <w:rsid w:val="00B10FB1"/>
    <w:rsid w:val="00B11117"/>
    <w:rsid w:val="00B11921"/>
    <w:rsid w:val="00B121BC"/>
    <w:rsid w:val="00B12656"/>
    <w:rsid w:val="00B12AD2"/>
    <w:rsid w:val="00B12D86"/>
    <w:rsid w:val="00B12FCA"/>
    <w:rsid w:val="00B13F78"/>
    <w:rsid w:val="00B1401D"/>
    <w:rsid w:val="00B142BB"/>
    <w:rsid w:val="00B14946"/>
    <w:rsid w:val="00B14BC1"/>
    <w:rsid w:val="00B14DD3"/>
    <w:rsid w:val="00B15831"/>
    <w:rsid w:val="00B1639F"/>
    <w:rsid w:val="00B16AB6"/>
    <w:rsid w:val="00B16AC2"/>
    <w:rsid w:val="00B17112"/>
    <w:rsid w:val="00B175B2"/>
    <w:rsid w:val="00B200E3"/>
    <w:rsid w:val="00B204E6"/>
    <w:rsid w:val="00B2076E"/>
    <w:rsid w:val="00B20A20"/>
    <w:rsid w:val="00B20C53"/>
    <w:rsid w:val="00B20DC9"/>
    <w:rsid w:val="00B21076"/>
    <w:rsid w:val="00B21120"/>
    <w:rsid w:val="00B211BE"/>
    <w:rsid w:val="00B21326"/>
    <w:rsid w:val="00B21895"/>
    <w:rsid w:val="00B218E3"/>
    <w:rsid w:val="00B224F6"/>
    <w:rsid w:val="00B22574"/>
    <w:rsid w:val="00B226B2"/>
    <w:rsid w:val="00B226B3"/>
    <w:rsid w:val="00B22BB2"/>
    <w:rsid w:val="00B22D8E"/>
    <w:rsid w:val="00B2340E"/>
    <w:rsid w:val="00B23737"/>
    <w:rsid w:val="00B23A6D"/>
    <w:rsid w:val="00B23D6A"/>
    <w:rsid w:val="00B23ECC"/>
    <w:rsid w:val="00B23F01"/>
    <w:rsid w:val="00B240FC"/>
    <w:rsid w:val="00B24323"/>
    <w:rsid w:val="00B2459F"/>
    <w:rsid w:val="00B2464D"/>
    <w:rsid w:val="00B24920"/>
    <w:rsid w:val="00B24A2C"/>
    <w:rsid w:val="00B25199"/>
    <w:rsid w:val="00B25C33"/>
    <w:rsid w:val="00B261B3"/>
    <w:rsid w:val="00B26595"/>
    <w:rsid w:val="00B265CD"/>
    <w:rsid w:val="00B26DE1"/>
    <w:rsid w:val="00B2718E"/>
    <w:rsid w:val="00B2739E"/>
    <w:rsid w:val="00B27725"/>
    <w:rsid w:val="00B279A1"/>
    <w:rsid w:val="00B279A7"/>
    <w:rsid w:val="00B27DB6"/>
    <w:rsid w:val="00B27E23"/>
    <w:rsid w:val="00B27EE7"/>
    <w:rsid w:val="00B3076E"/>
    <w:rsid w:val="00B307A7"/>
    <w:rsid w:val="00B30800"/>
    <w:rsid w:val="00B31336"/>
    <w:rsid w:val="00B31E0A"/>
    <w:rsid w:val="00B324DD"/>
    <w:rsid w:val="00B327A3"/>
    <w:rsid w:val="00B32968"/>
    <w:rsid w:val="00B32DF9"/>
    <w:rsid w:val="00B330BF"/>
    <w:rsid w:val="00B334FC"/>
    <w:rsid w:val="00B3350C"/>
    <w:rsid w:val="00B33599"/>
    <w:rsid w:val="00B335AB"/>
    <w:rsid w:val="00B33623"/>
    <w:rsid w:val="00B3372D"/>
    <w:rsid w:val="00B33952"/>
    <w:rsid w:val="00B33ACE"/>
    <w:rsid w:val="00B33D35"/>
    <w:rsid w:val="00B34452"/>
    <w:rsid w:val="00B3457A"/>
    <w:rsid w:val="00B34976"/>
    <w:rsid w:val="00B34A9E"/>
    <w:rsid w:val="00B34DD7"/>
    <w:rsid w:val="00B34FD1"/>
    <w:rsid w:val="00B35108"/>
    <w:rsid w:val="00B3541A"/>
    <w:rsid w:val="00B36024"/>
    <w:rsid w:val="00B3612A"/>
    <w:rsid w:val="00B362C0"/>
    <w:rsid w:val="00B36B33"/>
    <w:rsid w:val="00B3706C"/>
    <w:rsid w:val="00B37228"/>
    <w:rsid w:val="00B374E9"/>
    <w:rsid w:val="00B37704"/>
    <w:rsid w:val="00B37DFA"/>
    <w:rsid w:val="00B40C2D"/>
    <w:rsid w:val="00B41565"/>
    <w:rsid w:val="00B41CB4"/>
    <w:rsid w:val="00B41F03"/>
    <w:rsid w:val="00B41FDA"/>
    <w:rsid w:val="00B43675"/>
    <w:rsid w:val="00B436E7"/>
    <w:rsid w:val="00B43830"/>
    <w:rsid w:val="00B43AFB"/>
    <w:rsid w:val="00B43DE5"/>
    <w:rsid w:val="00B44492"/>
    <w:rsid w:val="00B44889"/>
    <w:rsid w:val="00B449B3"/>
    <w:rsid w:val="00B44B03"/>
    <w:rsid w:val="00B44DCF"/>
    <w:rsid w:val="00B44F0B"/>
    <w:rsid w:val="00B45298"/>
    <w:rsid w:val="00B452E4"/>
    <w:rsid w:val="00B453CB"/>
    <w:rsid w:val="00B4599A"/>
    <w:rsid w:val="00B45AD7"/>
    <w:rsid w:val="00B462BC"/>
    <w:rsid w:val="00B462E4"/>
    <w:rsid w:val="00B46676"/>
    <w:rsid w:val="00B47097"/>
    <w:rsid w:val="00B47242"/>
    <w:rsid w:val="00B4792D"/>
    <w:rsid w:val="00B47DEB"/>
    <w:rsid w:val="00B50675"/>
    <w:rsid w:val="00B5091F"/>
    <w:rsid w:val="00B510CD"/>
    <w:rsid w:val="00B512C5"/>
    <w:rsid w:val="00B51795"/>
    <w:rsid w:val="00B51BEB"/>
    <w:rsid w:val="00B52824"/>
    <w:rsid w:val="00B532D9"/>
    <w:rsid w:val="00B5354F"/>
    <w:rsid w:val="00B5356B"/>
    <w:rsid w:val="00B53773"/>
    <w:rsid w:val="00B539DA"/>
    <w:rsid w:val="00B53AF8"/>
    <w:rsid w:val="00B53C5F"/>
    <w:rsid w:val="00B53E1C"/>
    <w:rsid w:val="00B54183"/>
    <w:rsid w:val="00B54661"/>
    <w:rsid w:val="00B54772"/>
    <w:rsid w:val="00B54F77"/>
    <w:rsid w:val="00B551A8"/>
    <w:rsid w:val="00B55366"/>
    <w:rsid w:val="00B56101"/>
    <w:rsid w:val="00B565D9"/>
    <w:rsid w:val="00B565F5"/>
    <w:rsid w:val="00B56A51"/>
    <w:rsid w:val="00B56C12"/>
    <w:rsid w:val="00B56E0A"/>
    <w:rsid w:val="00B57915"/>
    <w:rsid w:val="00B57DA4"/>
    <w:rsid w:val="00B57EAD"/>
    <w:rsid w:val="00B6021B"/>
    <w:rsid w:val="00B603F1"/>
    <w:rsid w:val="00B6067A"/>
    <w:rsid w:val="00B608E3"/>
    <w:rsid w:val="00B60C9C"/>
    <w:rsid w:val="00B61603"/>
    <w:rsid w:val="00B61D6A"/>
    <w:rsid w:val="00B6280B"/>
    <w:rsid w:val="00B6301D"/>
    <w:rsid w:val="00B63421"/>
    <w:rsid w:val="00B6385C"/>
    <w:rsid w:val="00B640D1"/>
    <w:rsid w:val="00B6520A"/>
    <w:rsid w:val="00B65318"/>
    <w:rsid w:val="00B659C3"/>
    <w:rsid w:val="00B659CF"/>
    <w:rsid w:val="00B6612E"/>
    <w:rsid w:val="00B66531"/>
    <w:rsid w:val="00B66CD9"/>
    <w:rsid w:val="00B66DFF"/>
    <w:rsid w:val="00B675BE"/>
    <w:rsid w:val="00B67A95"/>
    <w:rsid w:val="00B70080"/>
    <w:rsid w:val="00B70494"/>
    <w:rsid w:val="00B709EA"/>
    <w:rsid w:val="00B70A81"/>
    <w:rsid w:val="00B70EBA"/>
    <w:rsid w:val="00B71026"/>
    <w:rsid w:val="00B711FD"/>
    <w:rsid w:val="00B71614"/>
    <w:rsid w:val="00B71C25"/>
    <w:rsid w:val="00B71E22"/>
    <w:rsid w:val="00B71FC1"/>
    <w:rsid w:val="00B720A0"/>
    <w:rsid w:val="00B72118"/>
    <w:rsid w:val="00B72457"/>
    <w:rsid w:val="00B726E3"/>
    <w:rsid w:val="00B72DAF"/>
    <w:rsid w:val="00B730DF"/>
    <w:rsid w:val="00B7321F"/>
    <w:rsid w:val="00B73554"/>
    <w:rsid w:val="00B738AD"/>
    <w:rsid w:val="00B73B7E"/>
    <w:rsid w:val="00B7466C"/>
    <w:rsid w:val="00B74B0B"/>
    <w:rsid w:val="00B74FBE"/>
    <w:rsid w:val="00B756FB"/>
    <w:rsid w:val="00B75809"/>
    <w:rsid w:val="00B75C9E"/>
    <w:rsid w:val="00B76572"/>
    <w:rsid w:val="00B76CD0"/>
    <w:rsid w:val="00B77697"/>
    <w:rsid w:val="00B7785F"/>
    <w:rsid w:val="00B77C8D"/>
    <w:rsid w:val="00B77DC7"/>
    <w:rsid w:val="00B77E00"/>
    <w:rsid w:val="00B77EEE"/>
    <w:rsid w:val="00B77F8C"/>
    <w:rsid w:val="00B807DC"/>
    <w:rsid w:val="00B80991"/>
    <w:rsid w:val="00B80C51"/>
    <w:rsid w:val="00B8129A"/>
    <w:rsid w:val="00B8180F"/>
    <w:rsid w:val="00B81834"/>
    <w:rsid w:val="00B81C90"/>
    <w:rsid w:val="00B8239D"/>
    <w:rsid w:val="00B8246E"/>
    <w:rsid w:val="00B824E6"/>
    <w:rsid w:val="00B82736"/>
    <w:rsid w:val="00B82A21"/>
    <w:rsid w:val="00B82AD2"/>
    <w:rsid w:val="00B82C6F"/>
    <w:rsid w:val="00B82DF2"/>
    <w:rsid w:val="00B83851"/>
    <w:rsid w:val="00B844E4"/>
    <w:rsid w:val="00B84792"/>
    <w:rsid w:val="00B8582B"/>
    <w:rsid w:val="00B8666E"/>
    <w:rsid w:val="00B8676E"/>
    <w:rsid w:val="00B86B03"/>
    <w:rsid w:val="00B87396"/>
    <w:rsid w:val="00B8776F"/>
    <w:rsid w:val="00B900B2"/>
    <w:rsid w:val="00B902EA"/>
    <w:rsid w:val="00B90884"/>
    <w:rsid w:val="00B90F5B"/>
    <w:rsid w:val="00B910AF"/>
    <w:rsid w:val="00B91432"/>
    <w:rsid w:val="00B91DB1"/>
    <w:rsid w:val="00B92432"/>
    <w:rsid w:val="00B925B9"/>
    <w:rsid w:val="00B9289F"/>
    <w:rsid w:val="00B92E6F"/>
    <w:rsid w:val="00B93166"/>
    <w:rsid w:val="00B9337F"/>
    <w:rsid w:val="00B93524"/>
    <w:rsid w:val="00B93602"/>
    <w:rsid w:val="00B93778"/>
    <w:rsid w:val="00B93C2E"/>
    <w:rsid w:val="00B943E1"/>
    <w:rsid w:val="00B94BBC"/>
    <w:rsid w:val="00B95090"/>
    <w:rsid w:val="00B9530C"/>
    <w:rsid w:val="00B954A8"/>
    <w:rsid w:val="00B956B0"/>
    <w:rsid w:val="00B95DED"/>
    <w:rsid w:val="00B95F6F"/>
    <w:rsid w:val="00B9740D"/>
    <w:rsid w:val="00B97511"/>
    <w:rsid w:val="00B97713"/>
    <w:rsid w:val="00B97EB1"/>
    <w:rsid w:val="00BA0082"/>
    <w:rsid w:val="00BA038B"/>
    <w:rsid w:val="00BA0B42"/>
    <w:rsid w:val="00BA0B87"/>
    <w:rsid w:val="00BA0F3B"/>
    <w:rsid w:val="00BA16D7"/>
    <w:rsid w:val="00BA1B65"/>
    <w:rsid w:val="00BA20C8"/>
    <w:rsid w:val="00BA2732"/>
    <w:rsid w:val="00BA2E56"/>
    <w:rsid w:val="00BA32CA"/>
    <w:rsid w:val="00BA38AD"/>
    <w:rsid w:val="00BA38DF"/>
    <w:rsid w:val="00BA3F50"/>
    <w:rsid w:val="00BA421A"/>
    <w:rsid w:val="00BA4367"/>
    <w:rsid w:val="00BA4B4F"/>
    <w:rsid w:val="00BA5065"/>
    <w:rsid w:val="00BA5613"/>
    <w:rsid w:val="00BA65D8"/>
    <w:rsid w:val="00BA6EE2"/>
    <w:rsid w:val="00BA71FF"/>
    <w:rsid w:val="00BA7636"/>
    <w:rsid w:val="00BB098E"/>
    <w:rsid w:val="00BB0C54"/>
    <w:rsid w:val="00BB0E83"/>
    <w:rsid w:val="00BB0EE3"/>
    <w:rsid w:val="00BB12F8"/>
    <w:rsid w:val="00BB1844"/>
    <w:rsid w:val="00BB2082"/>
    <w:rsid w:val="00BB3298"/>
    <w:rsid w:val="00BB372A"/>
    <w:rsid w:val="00BB3914"/>
    <w:rsid w:val="00BB3C7B"/>
    <w:rsid w:val="00BB3D7B"/>
    <w:rsid w:val="00BB3FB0"/>
    <w:rsid w:val="00BB4681"/>
    <w:rsid w:val="00BB51BA"/>
    <w:rsid w:val="00BB56CA"/>
    <w:rsid w:val="00BB5C82"/>
    <w:rsid w:val="00BB5F22"/>
    <w:rsid w:val="00BB66F4"/>
    <w:rsid w:val="00BB670A"/>
    <w:rsid w:val="00BB6C74"/>
    <w:rsid w:val="00BB6CD5"/>
    <w:rsid w:val="00BB6DF6"/>
    <w:rsid w:val="00BB6E3A"/>
    <w:rsid w:val="00BB6E6D"/>
    <w:rsid w:val="00BB7127"/>
    <w:rsid w:val="00BB7150"/>
    <w:rsid w:val="00BB715D"/>
    <w:rsid w:val="00BB7415"/>
    <w:rsid w:val="00BB7799"/>
    <w:rsid w:val="00BB7C7C"/>
    <w:rsid w:val="00BC1221"/>
    <w:rsid w:val="00BC17BC"/>
    <w:rsid w:val="00BC2734"/>
    <w:rsid w:val="00BC28D8"/>
    <w:rsid w:val="00BC2C93"/>
    <w:rsid w:val="00BC3076"/>
    <w:rsid w:val="00BC3231"/>
    <w:rsid w:val="00BC3A57"/>
    <w:rsid w:val="00BC3FFA"/>
    <w:rsid w:val="00BC49F6"/>
    <w:rsid w:val="00BC5131"/>
    <w:rsid w:val="00BC58D1"/>
    <w:rsid w:val="00BC5A94"/>
    <w:rsid w:val="00BC6311"/>
    <w:rsid w:val="00BC66AC"/>
    <w:rsid w:val="00BC66D2"/>
    <w:rsid w:val="00BC6A5D"/>
    <w:rsid w:val="00BC6FB7"/>
    <w:rsid w:val="00BC7198"/>
    <w:rsid w:val="00BC73D1"/>
    <w:rsid w:val="00BC73D8"/>
    <w:rsid w:val="00BC74B5"/>
    <w:rsid w:val="00BC7C87"/>
    <w:rsid w:val="00BC7DD9"/>
    <w:rsid w:val="00BD008B"/>
    <w:rsid w:val="00BD0257"/>
    <w:rsid w:val="00BD0691"/>
    <w:rsid w:val="00BD1B4A"/>
    <w:rsid w:val="00BD1CAE"/>
    <w:rsid w:val="00BD1FE4"/>
    <w:rsid w:val="00BD212E"/>
    <w:rsid w:val="00BD25C0"/>
    <w:rsid w:val="00BD26A3"/>
    <w:rsid w:val="00BD2991"/>
    <w:rsid w:val="00BD3227"/>
    <w:rsid w:val="00BD336E"/>
    <w:rsid w:val="00BD37C5"/>
    <w:rsid w:val="00BD4007"/>
    <w:rsid w:val="00BD4BBD"/>
    <w:rsid w:val="00BD550C"/>
    <w:rsid w:val="00BD5866"/>
    <w:rsid w:val="00BD5904"/>
    <w:rsid w:val="00BD594E"/>
    <w:rsid w:val="00BD5AC1"/>
    <w:rsid w:val="00BD5CB7"/>
    <w:rsid w:val="00BD63CC"/>
    <w:rsid w:val="00BD7134"/>
    <w:rsid w:val="00BD7190"/>
    <w:rsid w:val="00BD71A3"/>
    <w:rsid w:val="00BD74DF"/>
    <w:rsid w:val="00BD752B"/>
    <w:rsid w:val="00BD76F5"/>
    <w:rsid w:val="00BD7C04"/>
    <w:rsid w:val="00BE01CD"/>
    <w:rsid w:val="00BE0391"/>
    <w:rsid w:val="00BE0564"/>
    <w:rsid w:val="00BE0993"/>
    <w:rsid w:val="00BE0BB2"/>
    <w:rsid w:val="00BE11B8"/>
    <w:rsid w:val="00BE293C"/>
    <w:rsid w:val="00BE2E0D"/>
    <w:rsid w:val="00BE34AF"/>
    <w:rsid w:val="00BE34CD"/>
    <w:rsid w:val="00BE34FB"/>
    <w:rsid w:val="00BE3557"/>
    <w:rsid w:val="00BE36C6"/>
    <w:rsid w:val="00BE3EAE"/>
    <w:rsid w:val="00BE4440"/>
    <w:rsid w:val="00BE4986"/>
    <w:rsid w:val="00BE5129"/>
    <w:rsid w:val="00BE522C"/>
    <w:rsid w:val="00BE6041"/>
    <w:rsid w:val="00BE6AFA"/>
    <w:rsid w:val="00BE6FFA"/>
    <w:rsid w:val="00BE72B4"/>
    <w:rsid w:val="00BE72C3"/>
    <w:rsid w:val="00BE7C87"/>
    <w:rsid w:val="00BE7F4E"/>
    <w:rsid w:val="00BF032B"/>
    <w:rsid w:val="00BF04E9"/>
    <w:rsid w:val="00BF0D26"/>
    <w:rsid w:val="00BF1797"/>
    <w:rsid w:val="00BF1D21"/>
    <w:rsid w:val="00BF2018"/>
    <w:rsid w:val="00BF2576"/>
    <w:rsid w:val="00BF2722"/>
    <w:rsid w:val="00BF2D20"/>
    <w:rsid w:val="00BF2D82"/>
    <w:rsid w:val="00BF2E48"/>
    <w:rsid w:val="00BF36C4"/>
    <w:rsid w:val="00BF3B24"/>
    <w:rsid w:val="00BF3B32"/>
    <w:rsid w:val="00BF3F80"/>
    <w:rsid w:val="00BF40BD"/>
    <w:rsid w:val="00BF49DC"/>
    <w:rsid w:val="00BF4E2A"/>
    <w:rsid w:val="00BF5027"/>
    <w:rsid w:val="00BF50C4"/>
    <w:rsid w:val="00BF54C0"/>
    <w:rsid w:val="00BF554C"/>
    <w:rsid w:val="00BF5795"/>
    <w:rsid w:val="00BF58EE"/>
    <w:rsid w:val="00BF596A"/>
    <w:rsid w:val="00BF5AA3"/>
    <w:rsid w:val="00BF5AD7"/>
    <w:rsid w:val="00BF5D2F"/>
    <w:rsid w:val="00BF5D3F"/>
    <w:rsid w:val="00BF60C5"/>
    <w:rsid w:val="00BF625C"/>
    <w:rsid w:val="00BF6366"/>
    <w:rsid w:val="00BF65A2"/>
    <w:rsid w:val="00BF7720"/>
    <w:rsid w:val="00BF7D0B"/>
    <w:rsid w:val="00BF7E6E"/>
    <w:rsid w:val="00C00017"/>
    <w:rsid w:val="00C0026E"/>
    <w:rsid w:val="00C004FD"/>
    <w:rsid w:val="00C0066B"/>
    <w:rsid w:val="00C0086C"/>
    <w:rsid w:val="00C01815"/>
    <w:rsid w:val="00C01D95"/>
    <w:rsid w:val="00C03889"/>
    <w:rsid w:val="00C03C82"/>
    <w:rsid w:val="00C04493"/>
    <w:rsid w:val="00C04724"/>
    <w:rsid w:val="00C048B8"/>
    <w:rsid w:val="00C048C8"/>
    <w:rsid w:val="00C04B84"/>
    <w:rsid w:val="00C04D6A"/>
    <w:rsid w:val="00C04DFA"/>
    <w:rsid w:val="00C0528F"/>
    <w:rsid w:val="00C055F0"/>
    <w:rsid w:val="00C05A05"/>
    <w:rsid w:val="00C05A12"/>
    <w:rsid w:val="00C05A92"/>
    <w:rsid w:val="00C05C9D"/>
    <w:rsid w:val="00C068A9"/>
    <w:rsid w:val="00C07A51"/>
    <w:rsid w:val="00C07B6D"/>
    <w:rsid w:val="00C07F9C"/>
    <w:rsid w:val="00C107DB"/>
    <w:rsid w:val="00C11C9E"/>
    <w:rsid w:val="00C11E8C"/>
    <w:rsid w:val="00C125F7"/>
    <w:rsid w:val="00C127C2"/>
    <w:rsid w:val="00C129B2"/>
    <w:rsid w:val="00C12A39"/>
    <w:rsid w:val="00C12B4C"/>
    <w:rsid w:val="00C12E19"/>
    <w:rsid w:val="00C13823"/>
    <w:rsid w:val="00C13E57"/>
    <w:rsid w:val="00C147E8"/>
    <w:rsid w:val="00C14C0A"/>
    <w:rsid w:val="00C14EA6"/>
    <w:rsid w:val="00C160CF"/>
    <w:rsid w:val="00C17319"/>
    <w:rsid w:val="00C178C9"/>
    <w:rsid w:val="00C17FD9"/>
    <w:rsid w:val="00C20E78"/>
    <w:rsid w:val="00C214C9"/>
    <w:rsid w:val="00C21DCC"/>
    <w:rsid w:val="00C224B9"/>
    <w:rsid w:val="00C22A1B"/>
    <w:rsid w:val="00C22C0B"/>
    <w:rsid w:val="00C22DE7"/>
    <w:rsid w:val="00C232B6"/>
    <w:rsid w:val="00C233CB"/>
    <w:rsid w:val="00C234A6"/>
    <w:rsid w:val="00C234AC"/>
    <w:rsid w:val="00C2388E"/>
    <w:rsid w:val="00C238A3"/>
    <w:rsid w:val="00C23BD5"/>
    <w:rsid w:val="00C23D7E"/>
    <w:rsid w:val="00C24717"/>
    <w:rsid w:val="00C24800"/>
    <w:rsid w:val="00C248AD"/>
    <w:rsid w:val="00C24EFF"/>
    <w:rsid w:val="00C25A4D"/>
    <w:rsid w:val="00C25E37"/>
    <w:rsid w:val="00C26007"/>
    <w:rsid w:val="00C26647"/>
    <w:rsid w:val="00C26B1B"/>
    <w:rsid w:val="00C26B25"/>
    <w:rsid w:val="00C275D9"/>
    <w:rsid w:val="00C27603"/>
    <w:rsid w:val="00C27671"/>
    <w:rsid w:val="00C27B8D"/>
    <w:rsid w:val="00C3012D"/>
    <w:rsid w:val="00C302DD"/>
    <w:rsid w:val="00C30F82"/>
    <w:rsid w:val="00C312A3"/>
    <w:rsid w:val="00C315AF"/>
    <w:rsid w:val="00C324A5"/>
    <w:rsid w:val="00C3259D"/>
    <w:rsid w:val="00C3297E"/>
    <w:rsid w:val="00C33497"/>
    <w:rsid w:val="00C33507"/>
    <w:rsid w:val="00C33F4A"/>
    <w:rsid w:val="00C3451C"/>
    <w:rsid w:val="00C3461F"/>
    <w:rsid w:val="00C34746"/>
    <w:rsid w:val="00C35592"/>
    <w:rsid w:val="00C36943"/>
    <w:rsid w:val="00C373B0"/>
    <w:rsid w:val="00C37881"/>
    <w:rsid w:val="00C40A68"/>
    <w:rsid w:val="00C4176C"/>
    <w:rsid w:val="00C41AC7"/>
    <w:rsid w:val="00C41F42"/>
    <w:rsid w:val="00C421DB"/>
    <w:rsid w:val="00C4251B"/>
    <w:rsid w:val="00C42E3F"/>
    <w:rsid w:val="00C434C9"/>
    <w:rsid w:val="00C436F0"/>
    <w:rsid w:val="00C437DA"/>
    <w:rsid w:val="00C443CF"/>
    <w:rsid w:val="00C44487"/>
    <w:rsid w:val="00C44505"/>
    <w:rsid w:val="00C446CA"/>
    <w:rsid w:val="00C44BA1"/>
    <w:rsid w:val="00C44C3A"/>
    <w:rsid w:val="00C44D90"/>
    <w:rsid w:val="00C44F1A"/>
    <w:rsid w:val="00C45195"/>
    <w:rsid w:val="00C452B8"/>
    <w:rsid w:val="00C45362"/>
    <w:rsid w:val="00C45399"/>
    <w:rsid w:val="00C45A2A"/>
    <w:rsid w:val="00C45DFE"/>
    <w:rsid w:val="00C465FA"/>
    <w:rsid w:val="00C46F91"/>
    <w:rsid w:val="00C47427"/>
    <w:rsid w:val="00C474EF"/>
    <w:rsid w:val="00C475B0"/>
    <w:rsid w:val="00C5008D"/>
    <w:rsid w:val="00C503CD"/>
    <w:rsid w:val="00C506A9"/>
    <w:rsid w:val="00C508C2"/>
    <w:rsid w:val="00C50AA7"/>
    <w:rsid w:val="00C50AE9"/>
    <w:rsid w:val="00C50FB2"/>
    <w:rsid w:val="00C5136B"/>
    <w:rsid w:val="00C513C0"/>
    <w:rsid w:val="00C52AC2"/>
    <w:rsid w:val="00C52D6B"/>
    <w:rsid w:val="00C52DA3"/>
    <w:rsid w:val="00C535FC"/>
    <w:rsid w:val="00C53677"/>
    <w:rsid w:val="00C53BEF"/>
    <w:rsid w:val="00C5439E"/>
    <w:rsid w:val="00C54864"/>
    <w:rsid w:val="00C54988"/>
    <w:rsid w:val="00C54FDD"/>
    <w:rsid w:val="00C55063"/>
    <w:rsid w:val="00C550B2"/>
    <w:rsid w:val="00C55E26"/>
    <w:rsid w:val="00C563F3"/>
    <w:rsid w:val="00C56533"/>
    <w:rsid w:val="00C56BDB"/>
    <w:rsid w:val="00C5728F"/>
    <w:rsid w:val="00C57671"/>
    <w:rsid w:val="00C578F9"/>
    <w:rsid w:val="00C57B5B"/>
    <w:rsid w:val="00C57DBF"/>
    <w:rsid w:val="00C60049"/>
    <w:rsid w:val="00C600C7"/>
    <w:rsid w:val="00C604D2"/>
    <w:rsid w:val="00C60FC8"/>
    <w:rsid w:val="00C612F2"/>
    <w:rsid w:val="00C6145B"/>
    <w:rsid w:val="00C6173D"/>
    <w:rsid w:val="00C6175B"/>
    <w:rsid w:val="00C617AF"/>
    <w:rsid w:val="00C61A80"/>
    <w:rsid w:val="00C61F85"/>
    <w:rsid w:val="00C6257B"/>
    <w:rsid w:val="00C62657"/>
    <w:rsid w:val="00C6269B"/>
    <w:rsid w:val="00C62844"/>
    <w:rsid w:val="00C628F6"/>
    <w:rsid w:val="00C63280"/>
    <w:rsid w:val="00C632EA"/>
    <w:rsid w:val="00C634D2"/>
    <w:rsid w:val="00C637D3"/>
    <w:rsid w:val="00C639F0"/>
    <w:rsid w:val="00C63A0D"/>
    <w:rsid w:val="00C63A54"/>
    <w:rsid w:val="00C63AD7"/>
    <w:rsid w:val="00C63BBF"/>
    <w:rsid w:val="00C6463D"/>
    <w:rsid w:val="00C6478A"/>
    <w:rsid w:val="00C647FA"/>
    <w:rsid w:val="00C656CF"/>
    <w:rsid w:val="00C65B52"/>
    <w:rsid w:val="00C65C23"/>
    <w:rsid w:val="00C66382"/>
    <w:rsid w:val="00C66440"/>
    <w:rsid w:val="00C664B9"/>
    <w:rsid w:val="00C668E3"/>
    <w:rsid w:val="00C6702C"/>
    <w:rsid w:val="00C67061"/>
    <w:rsid w:val="00C674C3"/>
    <w:rsid w:val="00C675C2"/>
    <w:rsid w:val="00C678B4"/>
    <w:rsid w:val="00C678FA"/>
    <w:rsid w:val="00C67D4F"/>
    <w:rsid w:val="00C67DF8"/>
    <w:rsid w:val="00C7022B"/>
    <w:rsid w:val="00C709EE"/>
    <w:rsid w:val="00C72054"/>
    <w:rsid w:val="00C72194"/>
    <w:rsid w:val="00C725A0"/>
    <w:rsid w:val="00C72859"/>
    <w:rsid w:val="00C728CE"/>
    <w:rsid w:val="00C736ED"/>
    <w:rsid w:val="00C73A3B"/>
    <w:rsid w:val="00C73D0D"/>
    <w:rsid w:val="00C73D5D"/>
    <w:rsid w:val="00C73EC3"/>
    <w:rsid w:val="00C7420E"/>
    <w:rsid w:val="00C74420"/>
    <w:rsid w:val="00C74615"/>
    <w:rsid w:val="00C747C2"/>
    <w:rsid w:val="00C747E1"/>
    <w:rsid w:val="00C74EB8"/>
    <w:rsid w:val="00C75031"/>
    <w:rsid w:val="00C75BB2"/>
    <w:rsid w:val="00C75D82"/>
    <w:rsid w:val="00C760C4"/>
    <w:rsid w:val="00C76498"/>
    <w:rsid w:val="00C764E3"/>
    <w:rsid w:val="00C76786"/>
    <w:rsid w:val="00C7758F"/>
    <w:rsid w:val="00C77620"/>
    <w:rsid w:val="00C80148"/>
    <w:rsid w:val="00C80482"/>
    <w:rsid w:val="00C80CFE"/>
    <w:rsid w:val="00C8151D"/>
    <w:rsid w:val="00C815DF"/>
    <w:rsid w:val="00C816E5"/>
    <w:rsid w:val="00C8172B"/>
    <w:rsid w:val="00C8191A"/>
    <w:rsid w:val="00C81CDA"/>
    <w:rsid w:val="00C82782"/>
    <w:rsid w:val="00C828AE"/>
    <w:rsid w:val="00C82AEC"/>
    <w:rsid w:val="00C830CE"/>
    <w:rsid w:val="00C83239"/>
    <w:rsid w:val="00C834EE"/>
    <w:rsid w:val="00C8353D"/>
    <w:rsid w:val="00C83904"/>
    <w:rsid w:val="00C83996"/>
    <w:rsid w:val="00C83FA4"/>
    <w:rsid w:val="00C841D1"/>
    <w:rsid w:val="00C8446F"/>
    <w:rsid w:val="00C846E3"/>
    <w:rsid w:val="00C852ED"/>
    <w:rsid w:val="00C8603D"/>
    <w:rsid w:val="00C8662D"/>
    <w:rsid w:val="00C8680C"/>
    <w:rsid w:val="00C86BC6"/>
    <w:rsid w:val="00C86BE9"/>
    <w:rsid w:val="00C86DB0"/>
    <w:rsid w:val="00C86E09"/>
    <w:rsid w:val="00C87462"/>
    <w:rsid w:val="00C87827"/>
    <w:rsid w:val="00C87C82"/>
    <w:rsid w:val="00C90160"/>
    <w:rsid w:val="00C903CC"/>
    <w:rsid w:val="00C90837"/>
    <w:rsid w:val="00C90C63"/>
    <w:rsid w:val="00C914D7"/>
    <w:rsid w:val="00C92456"/>
    <w:rsid w:val="00C92EED"/>
    <w:rsid w:val="00C92F9C"/>
    <w:rsid w:val="00C932F8"/>
    <w:rsid w:val="00C93337"/>
    <w:rsid w:val="00C93498"/>
    <w:rsid w:val="00C93CE8"/>
    <w:rsid w:val="00C93D35"/>
    <w:rsid w:val="00C943FB"/>
    <w:rsid w:val="00C944BF"/>
    <w:rsid w:val="00C94FDB"/>
    <w:rsid w:val="00C959D4"/>
    <w:rsid w:val="00C96097"/>
    <w:rsid w:val="00C965C6"/>
    <w:rsid w:val="00C96BD9"/>
    <w:rsid w:val="00C974F8"/>
    <w:rsid w:val="00C97F1F"/>
    <w:rsid w:val="00CA0006"/>
    <w:rsid w:val="00CA017A"/>
    <w:rsid w:val="00CA0427"/>
    <w:rsid w:val="00CA0622"/>
    <w:rsid w:val="00CA0968"/>
    <w:rsid w:val="00CA0C1C"/>
    <w:rsid w:val="00CA0EDD"/>
    <w:rsid w:val="00CA21AE"/>
    <w:rsid w:val="00CA2496"/>
    <w:rsid w:val="00CA253C"/>
    <w:rsid w:val="00CA28E9"/>
    <w:rsid w:val="00CA3550"/>
    <w:rsid w:val="00CA3CBF"/>
    <w:rsid w:val="00CA3D0A"/>
    <w:rsid w:val="00CA3E25"/>
    <w:rsid w:val="00CA40D2"/>
    <w:rsid w:val="00CA4100"/>
    <w:rsid w:val="00CA4CC7"/>
    <w:rsid w:val="00CA5349"/>
    <w:rsid w:val="00CA5594"/>
    <w:rsid w:val="00CA5CA4"/>
    <w:rsid w:val="00CA5FFD"/>
    <w:rsid w:val="00CA6456"/>
    <w:rsid w:val="00CA65FC"/>
    <w:rsid w:val="00CA7142"/>
    <w:rsid w:val="00CA71B1"/>
    <w:rsid w:val="00CA73F7"/>
    <w:rsid w:val="00CA748E"/>
    <w:rsid w:val="00CA76B1"/>
    <w:rsid w:val="00CB08E7"/>
    <w:rsid w:val="00CB1482"/>
    <w:rsid w:val="00CB16F9"/>
    <w:rsid w:val="00CB17FF"/>
    <w:rsid w:val="00CB18DF"/>
    <w:rsid w:val="00CB1C0A"/>
    <w:rsid w:val="00CB1CF0"/>
    <w:rsid w:val="00CB279D"/>
    <w:rsid w:val="00CB2D83"/>
    <w:rsid w:val="00CB2D90"/>
    <w:rsid w:val="00CB35A1"/>
    <w:rsid w:val="00CB3A1D"/>
    <w:rsid w:val="00CB3BCF"/>
    <w:rsid w:val="00CB3F93"/>
    <w:rsid w:val="00CB4360"/>
    <w:rsid w:val="00CB4730"/>
    <w:rsid w:val="00CB4BC8"/>
    <w:rsid w:val="00CB4DA7"/>
    <w:rsid w:val="00CB5102"/>
    <w:rsid w:val="00CB5999"/>
    <w:rsid w:val="00CB5C5F"/>
    <w:rsid w:val="00CB6172"/>
    <w:rsid w:val="00CB64C4"/>
    <w:rsid w:val="00CB6A69"/>
    <w:rsid w:val="00CB6DFA"/>
    <w:rsid w:val="00CB6E33"/>
    <w:rsid w:val="00CB75F0"/>
    <w:rsid w:val="00CB7A1F"/>
    <w:rsid w:val="00CB7F59"/>
    <w:rsid w:val="00CC012C"/>
    <w:rsid w:val="00CC136E"/>
    <w:rsid w:val="00CC1902"/>
    <w:rsid w:val="00CC1F9B"/>
    <w:rsid w:val="00CC229F"/>
    <w:rsid w:val="00CC2778"/>
    <w:rsid w:val="00CC2FD6"/>
    <w:rsid w:val="00CC3693"/>
    <w:rsid w:val="00CC3C2C"/>
    <w:rsid w:val="00CC416F"/>
    <w:rsid w:val="00CC4685"/>
    <w:rsid w:val="00CC48FC"/>
    <w:rsid w:val="00CC4F99"/>
    <w:rsid w:val="00CC5A9D"/>
    <w:rsid w:val="00CC5B52"/>
    <w:rsid w:val="00CC5C5F"/>
    <w:rsid w:val="00CC5D67"/>
    <w:rsid w:val="00CC6887"/>
    <w:rsid w:val="00CC6C69"/>
    <w:rsid w:val="00CC6E22"/>
    <w:rsid w:val="00CC781E"/>
    <w:rsid w:val="00CC7A45"/>
    <w:rsid w:val="00CC7B0F"/>
    <w:rsid w:val="00CC7E17"/>
    <w:rsid w:val="00CC7EFA"/>
    <w:rsid w:val="00CD016A"/>
    <w:rsid w:val="00CD18F0"/>
    <w:rsid w:val="00CD1A59"/>
    <w:rsid w:val="00CD1C82"/>
    <w:rsid w:val="00CD21BB"/>
    <w:rsid w:val="00CD29C8"/>
    <w:rsid w:val="00CD2EA4"/>
    <w:rsid w:val="00CD30A5"/>
    <w:rsid w:val="00CD325B"/>
    <w:rsid w:val="00CD333B"/>
    <w:rsid w:val="00CD355A"/>
    <w:rsid w:val="00CD3B35"/>
    <w:rsid w:val="00CD3D82"/>
    <w:rsid w:val="00CD3E6F"/>
    <w:rsid w:val="00CD3ED8"/>
    <w:rsid w:val="00CD4066"/>
    <w:rsid w:val="00CD4958"/>
    <w:rsid w:val="00CD4AB0"/>
    <w:rsid w:val="00CD4EAF"/>
    <w:rsid w:val="00CD504E"/>
    <w:rsid w:val="00CD5328"/>
    <w:rsid w:val="00CD5340"/>
    <w:rsid w:val="00CD595A"/>
    <w:rsid w:val="00CD5A84"/>
    <w:rsid w:val="00CD5BEC"/>
    <w:rsid w:val="00CD6102"/>
    <w:rsid w:val="00CD6759"/>
    <w:rsid w:val="00CD6C01"/>
    <w:rsid w:val="00CD6F22"/>
    <w:rsid w:val="00CD757D"/>
    <w:rsid w:val="00CD75AD"/>
    <w:rsid w:val="00CE01CB"/>
    <w:rsid w:val="00CE0778"/>
    <w:rsid w:val="00CE09CD"/>
    <w:rsid w:val="00CE0F62"/>
    <w:rsid w:val="00CE1174"/>
    <w:rsid w:val="00CE11AE"/>
    <w:rsid w:val="00CE17AB"/>
    <w:rsid w:val="00CE1A45"/>
    <w:rsid w:val="00CE2462"/>
    <w:rsid w:val="00CE2844"/>
    <w:rsid w:val="00CE2CB4"/>
    <w:rsid w:val="00CE3A10"/>
    <w:rsid w:val="00CE3C22"/>
    <w:rsid w:val="00CE3C63"/>
    <w:rsid w:val="00CE3CF3"/>
    <w:rsid w:val="00CE3DCD"/>
    <w:rsid w:val="00CE3E2A"/>
    <w:rsid w:val="00CE4223"/>
    <w:rsid w:val="00CE42F9"/>
    <w:rsid w:val="00CE4748"/>
    <w:rsid w:val="00CE4CDF"/>
    <w:rsid w:val="00CE4DFE"/>
    <w:rsid w:val="00CE551C"/>
    <w:rsid w:val="00CE5FEF"/>
    <w:rsid w:val="00CE6793"/>
    <w:rsid w:val="00CE7100"/>
    <w:rsid w:val="00CE7B2C"/>
    <w:rsid w:val="00CF007E"/>
    <w:rsid w:val="00CF0097"/>
    <w:rsid w:val="00CF05A0"/>
    <w:rsid w:val="00CF0654"/>
    <w:rsid w:val="00CF0E4C"/>
    <w:rsid w:val="00CF1297"/>
    <w:rsid w:val="00CF18D7"/>
    <w:rsid w:val="00CF1B03"/>
    <w:rsid w:val="00CF1EA7"/>
    <w:rsid w:val="00CF2251"/>
    <w:rsid w:val="00CF2785"/>
    <w:rsid w:val="00CF28EC"/>
    <w:rsid w:val="00CF2AEE"/>
    <w:rsid w:val="00CF3438"/>
    <w:rsid w:val="00CF34DD"/>
    <w:rsid w:val="00CF3732"/>
    <w:rsid w:val="00CF3AA9"/>
    <w:rsid w:val="00CF3CE0"/>
    <w:rsid w:val="00CF3DD6"/>
    <w:rsid w:val="00CF40DD"/>
    <w:rsid w:val="00CF4CC4"/>
    <w:rsid w:val="00CF50C4"/>
    <w:rsid w:val="00CF5201"/>
    <w:rsid w:val="00CF5240"/>
    <w:rsid w:val="00CF5497"/>
    <w:rsid w:val="00CF55B3"/>
    <w:rsid w:val="00CF5CE9"/>
    <w:rsid w:val="00CF5D59"/>
    <w:rsid w:val="00CF5DB4"/>
    <w:rsid w:val="00CF5DF2"/>
    <w:rsid w:val="00CF601C"/>
    <w:rsid w:val="00CF63C7"/>
    <w:rsid w:val="00CF680B"/>
    <w:rsid w:val="00CF6A6D"/>
    <w:rsid w:val="00CF6CBF"/>
    <w:rsid w:val="00CF77E9"/>
    <w:rsid w:val="00CF7E57"/>
    <w:rsid w:val="00D00D36"/>
    <w:rsid w:val="00D00EBB"/>
    <w:rsid w:val="00D01622"/>
    <w:rsid w:val="00D018B4"/>
    <w:rsid w:val="00D01B4D"/>
    <w:rsid w:val="00D0234E"/>
    <w:rsid w:val="00D0265B"/>
    <w:rsid w:val="00D02A52"/>
    <w:rsid w:val="00D0306E"/>
    <w:rsid w:val="00D032FE"/>
    <w:rsid w:val="00D03837"/>
    <w:rsid w:val="00D039F2"/>
    <w:rsid w:val="00D03C3D"/>
    <w:rsid w:val="00D03D4D"/>
    <w:rsid w:val="00D040C1"/>
    <w:rsid w:val="00D0433E"/>
    <w:rsid w:val="00D047F2"/>
    <w:rsid w:val="00D05B81"/>
    <w:rsid w:val="00D05CBE"/>
    <w:rsid w:val="00D05F03"/>
    <w:rsid w:val="00D060AD"/>
    <w:rsid w:val="00D06612"/>
    <w:rsid w:val="00D06760"/>
    <w:rsid w:val="00D0769E"/>
    <w:rsid w:val="00D076CA"/>
    <w:rsid w:val="00D10153"/>
    <w:rsid w:val="00D10385"/>
    <w:rsid w:val="00D10579"/>
    <w:rsid w:val="00D1079B"/>
    <w:rsid w:val="00D10E2C"/>
    <w:rsid w:val="00D110CB"/>
    <w:rsid w:val="00D11EE6"/>
    <w:rsid w:val="00D120B9"/>
    <w:rsid w:val="00D120E2"/>
    <w:rsid w:val="00D129C2"/>
    <w:rsid w:val="00D12E27"/>
    <w:rsid w:val="00D12E40"/>
    <w:rsid w:val="00D12F8E"/>
    <w:rsid w:val="00D13516"/>
    <w:rsid w:val="00D13B0C"/>
    <w:rsid w:val="00D14179"/>
    <w:rsid w:val="00D148ED"/>
    <w:rsid w:val="00D149CB"/>
    <w:rsid w:val="00D14D29"/>
    <w:rsid w:val="00D151B6"/>
    <w:rsid w:val="00D15393"/>
    <w:rsid w:val="00D15EF2"/>
    <w:rsid w:val="00D16053"/>
    <w:rsid w:val="00D16463"/>
    <w:rsid w:val="00D168CF"/>
    <w:rsid w:val="00D16CF8"/>
    <w:rsid w:val="00D16DB2"/>
    <w:rsid w:val="00D1765F"/>
    <w:rsid w:val="00D20A1E"/>
    <w:rsid w:val="00D20FD6"/>
    <w:rsid w:val="00D21852"/>
    <w:rsid w:val="00D220D3"/>
    <w:rsid w:val="00D22AEF"/>
    <w:rsid w:val="00D22C0E"/>
    <w:rsid w:val="00D22D00"/>
    <w:rsid w:val="00D2314F"/>
    <w:rsid w:val="00D2341F"/>
    <w:rsid w:val="00D235F8"/>
    <w:rsid w:val="00D23698"/>
    <w:rsid w:val="00D239B6"/>
    <w:rsid w:val="00D24615"/>
    <w:rsid w:val="00D24BA2"/>
    <w:rsid w:val="00D24DB2"/>
    <w:rsid w:val="00D25620"/>
    <w:rsid w:val="00D256FE"/>
    <w:rsid w:val="00D25D8A"/>
    <w:rsid w:val="00D25E36"/>
    <w:rsid w:val="00D25F68"/>
    <w:rsid w:val="00D265F3"/>
    <w:rsid w:val="00D268D2"/>
    <w:rsid w:val="00D26992"/>
    <w:rsid w:val="00D26A4C"/>
    <w:rsid w:val="00D26EDB"/>
    <w:rsid w:val="00D26FF6"/>
    <w:rsid w:val="00D27F4F"/>
    <w:rsid w:val="00D304FC"/>
    <w:rsid w:val="00D30BF3"/>
    <w:rsid w:val="00D30F90"/>
    <w:rsid w:val="00D317C5"/>
    <w:rsid w:val="00D317EB"/>
    <w:rsid w:val="00D31842"/>
    <w:rsid w:val="00D31C1B"/>
    <w:rsid w:val="00D31C86"/>
    <w:rsid w:val="00D31E8F"/>
    <w:rsid w:val="00D320F2"/>
    <w:rsid w:val="00D3245E"/>
    <w:rsid w:val="00D328A1"/>
    <w:rsid w:val="00D3296F"/>
    <w:rsid w:val="00D32AE6"/>
    <w:rsid w:val="00D331C8"/>
    <w:rsid w:val="00D339D5"/>
    <w:rsid w:val="00D33ABE"/>
    <w:rsid w:val="00D33AF7"/>
    <w:rsid w:val="00D33C02"/>
    <w:rsid w:val="00D33E09"/>
    <w:rsid w:val="00D33F1C"/>
    <w:rsid w:val="00D34446"/>
    <w:rsid w:val="00D34603"/>
    <w:rsid w:val="00D34745"/>
    <w:rsid w:val="00D34AF0"/>
    <w:rsid w:val="00D34DEC"/>
    <w:rsid w:val="00D34E2C"/>
    <w:rsid w:val="00D3565A"/>
    <w:rsid w:val="00D35B98"/>
    <w:rsid w:val="00D35C5B"/>
    <w:rsid w:val="00D3658C"/>
    <w:rsid w:val="00D36813"/>
    <w:rsid w:val="00D37216"/>
    <w:rsid w:val="00D37480"/>
    <w:rsid w:val="00D375E0"/>
    <w:rsid w:val="00D3782D"/>
    <w:rsid w:val="00D3793F"/>
    <w:rsid w:val="00D401BB"/>
    <w:rsid w:val="00D40B59"/>
    <w:rsid w:val="00D413F4"/>
    <w:rsid w:val="00D41DFC"/>
    <w:rsid w:val="00D41E74"/>
    <w:rsid w:val="00D41E99"/>
    <w:rsid w:val="00D4225A"/>
    <w:rsid w:val="00D4230D"/>
    <w:rsid w:val="00D424D2"/>
    <w:rsid w:val="00D42547"/>
    <w:rsid w:val="00D429A0"/>
    <w:rsid w:val="00D42BC4"/>
    <w:rsid w:val="00D42D43"/>
    <w:rsid w:val="00D43843"/>
    <w:rsid w:val="00D44002"/>
    <w:rsid w:val="00D4403D"/>
    <w:rsid w:val="00D44070"/>
    <w:rsid w:val="00D442F4"/>
    <w:rsid w:val="00D44439"/>
    <w:rsid w:val="00D446B5"/>
    <w:rsid w:val="00D448A2"/>
    <w:rsid w:val="00D4499A"/>
    <w:rsid w:val="00D44E0A"/>
    <w:rsid w:val="00D4557C"/>
    <w:rsid w:val="00D45A30"/>
    <w:rsid w:val="00D45CB5"/>
    <w:rsid w:val="00D47A12"/>
    <w:rsid w:val="00D47AF3"/>
    <w:rsid w:val="00D47BE2"/>
    <w:rsid w:val="00D50378"/>
    <w:rsid w:val="00D50F35"/>
    <w:rsid w:val="00D510C1"/>
    <w:rsid w:val="00D513DC"/>
    <w:rsid w:val="00D5158E"/>
    <w:rsid w:val="00D517A5"/>
    <w:rsid w:val="00D51DDC"/>
    <w:rsid w:val="00D523EF"/>
    <w:rsid w:val="00D52745"/>
    <w:rsid w:val="00D52FCE"/>
    <w:rsid w:val="00D537F5"/>
    <w:rsid w:val="00D53B02"/>
    <w:rsid w:val="00D53BA7"/>
    <w:rsid w:val="00D53EC8"/>
    <w:rsid w:val="00D53F1E"/>
    <w:rsid w:val="00D5422E"/>
    <w:rsid w:val="00D54278"/>
    <w:rsid w:val="00D54834"/>
    <w:rsid w:val="00D54DC3"/>
    <w:rsid w:val="00D5597F"/>
    <w:rsid w:val="00D55A5A"/>
    <w:rsid w:val="00D563E1"/>
    <w:rsid w:val="00D569FA"/>
    <w:rsid w:val="00D574AB"/>
    <w:rsid w:val="00D577F1"/>
    <w:rsid w:val="00D57A82"/>
    <w:rsid w:val="00D604A9"/>
    <w:rsid w:val="00D60556"/>
    <w:rsid w:val="00D6077B"/>
    <w:rsid w:val="00D6077C"/>
    <w:rsid w:val="00D60B13"/>
    <w:rsid w:val="00D60C85"/>
    <w:rsid w:val="00D61055"/>
    <w:rsid w:val="00D61ADC"/>
    <w:rsid w:val="00D61B51"/>
    <w:rsid w:val="00D61BC3"/>
    <w:rsid w:val="00D61BDE"/>
    <w:rsid w:val="00D62B7B"/>
    <w:rsid w:val="00D62DC8"/>
    <w:rsid w:val="00D63056"/>
    <w:rsid w:val="00D63138"/>
    <w:rsid w:val="00D63201"/>
    <w:rsid w:val="00D632AD"/>
    <w:rsid w:val="00D6343A"/>
    <w:rsid w:val="00D635ED"/>
    <w:rsid w:val="00D63636"/>
    <w:rsid w:val="00D63AE4"/>
    <w:rsid w:val="00D648B8"/>
    <w:rsid w:val="00D64BD9"/>
    <w:rsid w:val="00D64EF9"/>
    <w:rsid w:val="00D66388"/>
    <w:rsid w:val="00D663DF"/>
    <w:rsid w:val="00D66839"/>
    <w:rsid w:val="00D66AD0"/>
    <w:rsid w:val="00D66E02"/>
    <w:rsid w:val="00D67720"/>
    <w:rsid w:val="00D678C6"/>
    <w:rsid w:val="00D70B04"/>
    <w:rsid w:val="00D70C92"/>
    <w:rsid w:val="00D71062"/>
    <w:rsid w:val="00D713E2"/>
    <w:rsid w:val="00D71416"/>
    <w:rsid w:val="00D71AB3"/>
    <w:rsid w:val="00D71C2E"/>
    <w:rsid w:val="00D7204A"/>
    <w:rsid w:val="00D72109"/>
    <w:rsid w:val="00D7435D"/>
    <w:rsid w:val="00D74DE2"/>
    <w:rsid w:val="00D74FE6"/>
    <w:rsid w:val="00D7518B"/>
    <w:rsid w:val="00D7568C"/>
    <w:rsid w:val="00D75A8C"/>
    <w:rsid w:val="00D75E8C"/>
    <w:rsid w:val="00D75EF8"/>
    <w:rsid w:val="00D75F6C"/>
    <w:rsid w:val="00D760EB"/>
    <w:rsid w:val="00D764D9"/>
    <w:rsid w:val="00D76E85"/>
    <w:rsid w:val="00D77FFE"/>
    <w:rsid w:val="00D809EF"/>
    <w:rsid w:val="00D80A2A"/>
    <w:rsid w:val="00D80C2B"/>
    <w:rsid w:val="00D80E6A"/>
    <w:rsid w:val="00D8153C"/>
    <w:rsid w:val="00D81705"/>
    <w:rsid w:val="00D81ADC"/>
    <w:rsid w:val="00D820A4"/>
    <w:rsid w:val="00D82245"/>
    <w:rsid w:val="00D823A9"/>
    <w:rsid w:val="00D82404"/>
    <w:rsid w:val="00D8287F"/>
    <w:rsid w:val="00D82E3A"/>
    <w:rsid w:val="00D836DE"/>
    <w:rsid w:val="00D83A44"/>
    <w:rsid w:val="00D83BCF"/>
    <w:rsid w:val="00D83C19"/>
    <w:rsid w:val="00D83C99"/>
    <w:rsid w:val="00D84127"/>
    <w:rsid w:val="00D84F48"/>
    <w:rsid w:val="00D85108"/>
    <w:rsid w:val="00D852D9"/>
    <w:rsid w:val="00D8556E"/>
    <w:rsid w:val="00D85576"/>
    <w:rsid w:val="00D86313"/>
    <w:rsid w:val="00D86920"/>
    <w:rsid w:val="00D86D22"/>
    <w:rsid w:val="00D875AD"/>
    <w:rsid w:val="00D87B2E"/>
    <w:rsid w:val="00D87D4C"/>
    <w:rsid w:val="00D905C0"/>
    <w:rsid w:val="00D907BE"/>
    <w:rsid w:val="00D90C15"/>
    <w:rsid w:val="00D90FB0"/>
    <w:rsid w:val="00D91205"/>
    <w:rsid w:val="00D91326"/>
    <w:rsid w:val="00D91676"/>
    <w:rsid w:val="00D91967"/>
    <w:rsid w:val="00D91ADD"/>
    <w:rsid w:val="00D91C4C"/>
    <w:rsid w:val="00D91C7F"/>
    <w:rsid w:val="00D91F0E"/>
    <w:rsid w:val="00D92067"/>
    <w:rsid w:val="00D923A6"/>
    <w:rsid w:val="00D92AF2"/>
    <w:rsid w:val="00D92C54"/>
    <w:rsid w:val="00D9366E"/>
    <w:rsid w:val="00D9372F"/>
    <w:rsid w:val="00D93871"/>
    <w:rsid w:val="00D93894"/>
    <w:rsid w:val="00D93B1E"/>
    <w:rsid w:val="00D94171"/>
    <w:rsid w:val="00D94226"/>
    <w:rsid w:val="00D94614"/>
    <w:rsid w:val="00D94690"/>
    <w:rsid w:val="00D94778"/>
    <w:rsid w:val="00D9505E"/>
    <w:rsid w:val="00D9552F"/>
    <w:rsid w:val="00D95810"/>
    <w:rsid w:val="00D9588D"/>
    <w:rsid w:val="00D95A88"/>
    <w:rsid w:val="00D95F7B"/>
    <w:rsid w:val="00D96103"/>
    <w:rsid w:val="00D968D1"/>
    <w:rsid w:val="00D969E9"/>
    <w:rsid w:val="00D96F02"/>
    <w:rsid w:val="00D971C6"/>
    <w:rsid w:val="00D97207"/>
    <w:rsid w:val="00D977C8"/>
    <w:rsid w:val="00DA017A"/>
    <w:rsid w:val="00DA0371"/>
    <w:rsid w:val="00DA08A5"/>
    <w:rsid w:val="00DA091F"/>
    <w:rsid w:val="00DA0FC5"/>
    <w:rsid w:val="00DA11E5"/>
    <w:rsid w:val="00DA1348"/>
    <w:rsid w:val="00DA212A"/>
    <w:rsid w:val="00DA2390"/>
    <w:rsid w:val="00DA2533"/>
    <w:rsid w:val="00DA2727"/>
    <w:rsid w:val="00DA3B9D"/>
    <w:rsid w:val="00DA408A"/>
    <w:rsid w:val="00DA4229"/>
    <w:rsid w:val="00DA4281"/>
    <w:rsid w:val="00DA4311"/>
    <w:rsid w:val="00DA459F"/>
    <w:rsid w:val="00DA47CC"/>
    <w:rsid w:val="00DA56D4"/>
    <w:rsid w:val="00DA5A61"/>
    <w:rsid w:val="00DA5BEA"/>
    <w:rsid w:val="00DA6777"/>
    <w:rsid w:val="00DA69C0"/>
    <w:rsid w:val="00DA6C77"/>
    <w:rsid w:val="00DA6E2D"/>
    <w:rsid w:val="00DA6FBC"/>
    <w:rsid w:val="00DA7178"/>
    <w:rsid w:val="00DA797F"/>
    <w:rsid w:val="00DA7B8F"/>
    <w:rsid w:val="00DA7DC6"/>
    <w:rsid w:val="00DB004B"/>
    <w:rsid w:val="00DB04F1"/>
    <w:rsid w:val="00DB0F23"/>
    <w:rsid w:val="00DB14C6"/>
    <w:rsid w:val="00DB3055"/>
    <w:rsid w:val="00DB335E"/>
    <w:rsid w:val="00DB370F"/>
    <w:rsid w:val="00DB3811"/>
    <w:rsid w:val="00DB40C1"/>
    <w:rsid w:val="00DB40F6"/>
    <w:rsid w:val="00DB4561"/>
    <w:rsid w:val="00DB4C77"/>
    <w:rsid w:val="00DB5290"/>
    <w:rsid w:val="00DB5A9B"/>
    <w:rsid w:val="00DB6002"/>
    <w:rsid w:val="00DB6B42"/>
    <w:rsid w:val="00DB7807"/>
    <w:rsid w:val="00DB7A1D"/>
    <w:rsid w:val="00DB7CE9"/>
    <w:rsid w:val="00DC0075"/>
    <w:rsid w:val="00DC0300"/>
    <w:rsid w:val="00DC0965"/>
    <w:rsid w:val="00DC0B53"/>
    <w:rsid w:val="00DC0E4D"/>
    <w:rsid w:val="00DC0E67"/>
    <w:rsid w:val="00DC0ECD"/>
    <w:rsid w:val="00DC10E1"/>
    <w:rsid w:val="00DC15E1"/>
    <w:rsid w:val="00DC1EEC"/>
    <w:rsid w:val="00DC1F16"/>
    <w:rsid w:val="00DC2825"/>
    <w:rsid w:val="00DC2979"/>
    <w:rsid w:val="00DC29AF"/>
    <w:rsid w:val="00DC2C74"/>
    <w:rsid w:val="00DC328E"/>
    <w:rsid w:val="00DC3770"/>
    <w:rsid w:val="00DC3B74"/>
    <w:rsid w:val="00DC3CFF"/>
    <w:rsid w:val="00DC45D3"/>
    <w:rsid w:val="00DC49A6"/>
    <w:rsid w:val="00DC4B59"/>
    <w:rsid w:val="00DC57D3"/>
    <w:rsid w:val="00DC57D7"/>
    <w:rsid w:val="00DC5E50"/>
    <w:rsid w:val="00DC6291"/>
    <w:rsid w:val="00DC6483"/>
    <w:rsid w:val="00DC712C"/>
    <w:rsid w:val="00DC79AF"/>
    <w:rsid w:val="00DC79FD"/>
    <w:rsid w:val="00DC7E85"/>
    <w:rsid w:val="00DC7EBD"/>
    <w:rsid w:val="00DD0670"/>
    <w:rsid w:val="00DD096B"/>
    <w:rsid w:val="00DD0E8E"/>
    <w:rsid w:val="00DD1214"/>
    <w:rsid w:val="00DD1E86"/>
    <w:rsid w:val="00DD2357"/>
    <w:rsid w:val="00DD2581"/>
    <w:rsid w:val="00DD263F"/>
    <w:rsid w:val="00DD2764"/>
    <w:rsid w:val="00DD28F8"/>
    <w:rsid w:val="00DD295B"/>
    <w:rsid w:val="00DD29A9"/>
    <w:rsid w:val="00DD2D82"/>
    <w:rsid w:val="00DD2D93"/>
    <w:rsid w:val="00DD3475"/>
    <w:rsid w:val="00DD3CC9"/>
    <w:rsid w:val="00DD4364"/>
    <w:rsid w:val="00DD4977"/>
    <w:rsid w:val="00DD4B59"/>
    <w:rsid w:val="00DD4E8A"/>
    <w:rsid w:val="00DD5415"/>
    <w:rsid w:val="00DD5743"/>
    <w:rsid w:val="00DD5D10"/>
    <w:rsid w:val="00DD6635"/>
    <w:rsid w:val="00DD6DB2"/>
    <w:rsid w:val="00DD6E47"/>
    <w:rsid w:val="00DD7982"/>
    <w:rsid w:val="00DD7AC2"/>
    <w:rsid w:val="00DD7B67"/>
    <w:rsid w:val="00DD7BD9"/>
    <w:rsid w:val="00DD7DD7"/>
    <w:rsid w:val="00DE0297"/>
    <w:rsid w:val="00DE04E2"/>
    <w:rsid w:val="00DE0B5E"/>
    <w:rsid w:val="00DE0D0C"/>
    <w:rsid w:val="00DE0D1B"/>
    <w:rsid w:val="00DE0F6C"/>
    <w:rsid w:val="00DE1283"/>
    <w:rsid w:val="00DE1BA0"/>
    <w:rsid w:val="00DE1BE4"/>
    <w:rsid w:val="00DE1D04"/>
    <w:rsid w:val="00DE2227"/>
    <w:rsid w:val="00DE284D"/>
    <w:rsid w:val="00DE2A7C"/>
    <w:rsid w:val="00DE326E"/>
    <w:rsid w:val="00DE3497"/>
    <w:rsid w:val="00DE35D8"/>
    <w:rsid w:val="00DE3775"/>
    <w:rsid w:val="00DE3A97"/>
    <w:rsid w:val="00DE4199"/>
    <w:rsid w:val="00DE425E"/>
    <w:rsid w:val="00DE4B20"/>
    <w:rsid w:val="00DE55CD"/>
    <w:rsid w:val="00DE57F1"/>
    <w:rsid w:val="00DE5D79"/>
    <w:rsid w:val="00DE62A5"/>
    <w:rsid w:val="00DE6477"/>
    <w:rsid w:val="00DE665F"/>
    <w:rsid w:val="00DE66BC"/>
    <w:rsid w:val="00DE68AD"/>
    <w:rsid w:val="00DE6901"/>
    <w:rsid w:val="00DE699F"/>
    <w:rsid w:val="00DE6E09"/>
    <w:rsid w:val="00DF0961"/>
    <w:rsid w:val="00DF0AFD"/>
    <w:rsid w:val="00DF0E14"/>
    <w:rsid w:val="00DF1047"/>
    <w:rsid w:val="00DF11B4"/>
    <w:rsid w:val="00DF1579"/>
    <w:rsid w:val="00DF17C1"/>
    <w:rsid w:val="00DF1FD8"/>
    <w:rsid w:val="00DF2067"/>
    <w:rsid w:val="00DF220C"/>
    <w:rsid w:val="00DF22B5"/>
    <w:rsid w:val="00DF22DC"/>
    <w:rsid w:val="00DF2779"/>
    <w:rsid w:val="00DF2903"/>
    <w:rsid w:val="00DF3034"/>
    <w:rsid w:val="00DF3507"/>
    <w:rsid w:val="00DF3B3F"/>
    <w:rsid w:val="00DF3C85"/>
    <w:rsid w:val="00DF3D27"/>
    <w:rsid w:val="00DF3DFF"/>
    <w:rsid w:val="00DF3F3D"/>
    <w:rsid w:val="00DF4B32"/>
    <w:rsid w:val="00DF4CAF"/>
    <w:rsid w:val="00DF4FF2"/>
    <w:rsid w:val="00DF5274"/>
    <w:rsid w:val="00DF52FC"/>
    <w:rsid w:val="00DF53EE"/>
    <w:rsid w:val="00DF54EA"/>
    <w:rsid w:val="00DF5E85"/>
    <w:rsid w:val="00DF5F01"/>
    <w:rsid w:val="00DF60E3"/>
    <w:rsid w:val="00DF616B"/>
    <w:rsid w:val="00DF6649"/>
    <w:rsid w:val="00DF66DE"/>
    <w:rsid w:val="00DF6B94"/>
    <w:rsid w:val="00DF7B51"/>
    <w:rsid w:val="00DF7C3D"/>
    <w:rsid w:val="00E00515"/>
    <w:rsid w:val="00E00AF7"/>
    <w:rsid w:val="00E00B09"/>
    <w:rsid w:val="00E01140"/>
    <w:rsid w:val="00E0149C"/>
    <w:rsid w:val="00E0201C"/>
    <w:rsid w:val="00E0231F"/>
    <w:rsid w:val="00E032AB"/>
    <w:rsid w:val="00E0360C"/>
    <w:rsid w:val="00E03703"/>
    <w:rsid w:val="00E03F82"/>
    <w:rsid w:val="00E04476"/>
    <w:rsid w:val="00E0479D"/>
    <w:rsid w:val="00E04EE2"/>
    <w:rsid w:val="00E052EA"/>
    <w:rsid w:val="00E059B2"/>
    <w:rsid w:val="00E0654B"/>
    <w:rsid w:val="00E066C4"/>
    <w:rsid w:val="00E06C8C"/>
    <w:rsid w:val="00E0749E"/>
    <w:rsid w:val="00E0765F"/>
    <w:rsid w:val="00E079D0"/>
    <w:rsid w:val="00E10331"/>
    <w:rsid w:val="00E10B18"/>
    <w:rsid w:val="00E10CBD"/>
    <w:rsid w:val="00E11118"/>
    <w:rsid w:val="00E11512"/>
    <w:rsid w:val="00E1172B"/>
    <w:rsid w:val="00E11730"/>
    <w:rsid w:val="00E119EB"/>
    <w:rsid w:val="00E11BF0"/>
    <w:rsid w:val="00E11E74"/>
    <w:rsid w:val="00E12426"/>
    <w:rsid w:val="00E12A24"/>
    <w:rsid w:val="00E13ACD"/>
    <w:rsid w:val="00E13B19"/>
    <w:rsid w:val="00E13F7A"/>
    <w:rsid w:val="00E1502C"/>
    <w:rsid w:val="00E15052"/>
    <w:rsid w:val="00E15183"/>
    <w:rsid w:val="00E152C5"/>
    <w:rsid w:val="00E15663"/>
    <w:rsid w:val="00E160A1"/>
    <w:rsid w:val="00E164F2"/>
    <w:rsid w:val="00E1676A"/>
    <w:rsid w:val="00E17034"/>
    <w:rsid w:val="00E17536"/>
    <w:rsid w:val="00E17995"/>
    <w:rsid w:val="00E179F7"/>
    <w:rsid w:val="00E17EB6"/>
    <w:rsid w:val="00E17EFF"/>
    <w:rsid w:val="00E20063"/>
    <w:rsid w:val="00E20078"/>
    <w:rsid w:val="00E2024A"/>
    <w:rsid w:val="00E2037E"/>
    <w:rsid w:val="00E20650"/>
    <w:rsid w:val="00E20B5C"/>
    <w:rsid w:val="00E20D5F"/>
    <w:rsid w:val="00E21435"/>
    <w:rsid w:val="00E21DDB"/>
    <w:rsid w:val="00E228E8"/>
    <w:rsid w:val="00E2293A"/>
    <w:rsid w:val="00E23306"/>
    <w:rsid w:val="00E234E9"/>
    <w:rsid w:val="00E24724"/>
    <w:rsid w:val="00E24A9F"/>
    <w:rsid w:val="00E24C0B"/>
    <w:rsid w:val="00E2509E"/>
    <w:rsid w:val="00E250C2"/>
    <w:rsid w:val="00E25928"/>
    <w:rsid w:val="00E260BD"/>
    <w:rsid w:val="00E26632"/>
    <w:rsid w:val="00E26BAB"/>
    <w:rsid w:val="00E27004"/>
    <w:rsid w:val="00E2753F"/>
    <w:rsid w:val="00E31E3D"/>
    <w:rsid w:val="00E32B0F"/>
    <w:rsid w:val="00E33445"/>
    <w:rsid w:val="00E336A5"/>
    <w:rsid w:val="00E33F78"/>
    <w:rsid w:val="00E342F2"/>
    <w:rsid w:val="00E34738"/>
    <w:rsid w:val="00E34D53"/>
    <w:rsid w:val="00E352BE"/>
    <w:rsid w:val="00E35792"/>
    <w:rsid w:val="00E35F6D"/>
    <w:rsid w:val="00E361EA"/>
    <w:rsid w:val="00E36587"/>
    <w:rsid w:val="00E36E4D"/>
    <w:rsid w:val="00E375DC"/>
    <w:rsid w:val="00E37A5B"/>
    <w:rsid w:val="00E37AD3"/>
    <w:rsid w:val="00E37C29"/>
    <w:rsid w:val="00E37C3E"/>
    <w:rsid w:val="00E37D9A"/>
    <w:rsid w:val="00E37E35"/>
    <w:rsid w:val="00E402CF"/>
    <w:rsid w:val="00E402DC"/>
    <w:rsid w:val="00E4031F"/>
    <w:rsid w:val="00E403EB"/>
    <w:rsid w:val="00E40437"/>
    <w:rsid w:val="00E40F7B"/>
    <w:rsid w:val="00E410C5"/>
    <w:rsid w:val="00E4171D"/>
    <w:rsid w:val="00E41B12"/>
    <w:rsid w:val="00E41D82"/>
    <w:rsid w:val="00E4328F"/>
    <w:rsid w:val="00E433D4"/>
    <w:rsid w:val="00E43524"/>
    <w:rsid w:val="00E43A42"/>
    <w:rsid w:val="00E43B1B"/>
    <w:rsid w:val="00E44B1B"/>
    <w:rsid w:val="00E45394"/>
    <w:rsid w:val="00E45D2E"/>
    <w:rsid w:val="00E45D76"/>
    <w:rsid w:val="00E46200"/>
    <w:rsid w:val="00E46559"/>
    <w:rsid w:val="00E468A0"/>
    <w:rsid w:val="00E468AC"/>
    <w:rsid w:val="00E46957"/>
    <w:rsid w:val="00E46A72"/>
    <w:rsid w:val="00E46AD4"/>
    <w:rsid w:val="00E46B67"/>
    <w:rsid w:val="00E46CBD"/>
    <w:rsid w:val="00E4718E"/>
    <w:rsid w:val="00E47239"/>
    <w:rsid w:val="00E47319"/>
    <w:rsid w:val="00E473A9"/>
    <w:rsid w:val="00E4752E"/>
    <w:rsid w:val="00E47904"/>
    <w:rsid w:val="00E47A29"/>
    <w:rsid w:val="00E47B41"/>
    <w:rsid w:val="00E505A9"/>
    <w:rsid w:val="00E516E4"/>
    <w:rsid w:val="00E51754"/>
    <w:rsid w:val="00E52675"/>
    <w:rsid w:val="00E52F12"/>
    <w:rsid w:val="00E52FE9"/>
    <w:rsid w:val="00E5332F"/>
    <w:rsid w:val="00E53856"/>
    <w:rsid w:val="00E53B54"/>
    <w:rsid w:val="00E53CF9"/>
    <w:rsid w:val="00E53F0D"/>
    <w:rsid w:val="00E5433F"/>
    <w:rsid w:val="00E54424"/>
    <w:rsid w:val="00E5445C"/>
    <w:rsid w:val="00E54C80"/>
    <w:rsid w:val="00E55055"/>
    <w:rsid w:val="00E55146"/>
    <w:rsid w:val="00E552A1"/>
    <w:rsid w:val="00E5535D"/>
    <w:rsid w:val="00E55808"/>
    <w:rsid w:val="00E55A6C"/>
    <w:rsid w:val="00E55E94"/>
    <w:rsid w:val="00E55F45"/>
    <w:rsid w:val="00E5626D"/>
    <w:rsid w:val="00E5651F"/>
    <w:rsid w:val="00E568F8"/>
    <w:rsid w:val="00E56B88"/>
    <w:rsid w:val="00E56EB2"/>
    <w:rsid w:val="00E5737F"/>
    <w:rsid w:val="00E57F89"/>
    <w:rsid w:val="00E6005D"/>
    <w:rsid w:val="00E60A3A"/>
    <w:rsid w:val="00E60C23"/>
    <w:rsid w:val="00E61190"/>
    <w:rsid w:val="00E61492"/>
    <w:rsid w:val="00E615A7"/>
    <w:rsid w:val="00E61A7E"/>
    <w:rsid w:val="00E6214F"/>
    <w:rsid w:val="00E631E5"/>
    <w:rsid w:val="00E63532"/>
    <w:rsid w:val="00E6398E"/>
    <w:rsid w:val="00E63D7F"/>
    <w:rsid w:val="00E645C7"/>
    <w:rsid w:val="00E64D98"/>
    <w:rsid w:val="00E65FFC"/>
    <w:rsid w:val="00E6623A"/>
    <w:rsid w:val="00E666AF"/>
    <w:rsid w:val="00E6671F"/>
    <w:rsid w:val="00E67A1F"/>
    <w:rsid w:val="00E704B3"/>
    <w:rsid w:val="00E7082F"/>
    <w:rsid w:val="00E70C56"/>
    <w:rsid w:val="00E71226"/>
    <w:rsid w:val="00E713C2"/>
    <w:rsid w:val="00E7163B"/>
    <w:rsid w:val="00E7183E"/>
    <w:rsid w:val="00E71AB5"/>
    <w:rsid w:val="00E71AF1"/>
    <w:rsid w:val="00E71C7F"/>
    <w:rsid w:val="00E72171"/>
    <w:rsid w:val="00E7223C"/>
    <w:rsid w:val="00E723FE"/>
    <w:rsid w:val="00E72A17"/>
    <w:rsid w:val="00E72B40"/>
    <w:rsid w:val="00E72DB0"/>
    <w:rsid w:val="00E73040"/>
    <w:rsid w:val="00E732FC"/>
    <w:rsid w:val="00E735D3"/>
    <w:rsid w:val="00E73A91"/>
    <w:rsid w:val="00E73B95"/>
    <w:rsid w:val="00E744E2"/>
    <w:rsid w:val="00E75090"/>
    <w:rsid w:val="00E7554F"/>
    <w:rsid w:val="00E75ADC"/>
    <w:rsid w:val="00E76269"/>
    <w:rsid w:val="00E76469"/>
    <w:rsid w:val="00E76857"/>
    <w:rsid w:val="00E76B92"/>
    <w:rsid w:val="00E770BB"/>
    <w:rsid w:val="00E7733E"/>
    <w:rsid w:val="00E7781E"/>
    <w:rsid w:val="00E7782C"/>
    <w:rsid w:val="00E813C0"/>
    <w:rsid w:val="00E817F5"/>
    <w:rsid w:val="00E81861"/>
    <w:rsid w:val="00E81F7E"/>
    <w:rsid w:val="00E82601"/>
    <w:rsid w:val="00E83165"/>
    <w:rsid w:val="00E832A3"/>
    <w:rsid w:val="00E83854"/>
    <w:rsid w:val="00E83B7D"/>
    <w:rsid w:val="00E83D83"/>
    <w:rsid w:val="00E84287"/>
    <w:rsid w:val="00E84754"/>
    <w:rsid w:val="00E84F93"/>
    <w:rsid w:val="00E85141"/>
    <w:rsid w:val="00E85F60"/>
    <w:rsid w:val="00E86905"/>
    <w:rsid w:val="00E86E7A"/>
    <w:rsid w:val="00E86EEE"/>
    <w:rsid w:val="00E87013"/>
    <w:rsid w:val="00E87940"/>
    <w:rsid w:val="00E87B55"/>
    <w:rsid w:val="00E9023F"/>
    <w:rsid w:val="00E903DD"/>
    <w:rsid w:val="00E90559"/>
    <w:rsid w:val="00E907D1"/>
    <w:rsid w:val="00E90921"/>
    <w:rsid w:val="00E909FA"/>
    <w:rsid w:val="00E90C02"/>
    <w:rsid w:val="00E920E0"/>
    <w:rsid w:val="00E927E5"/>
    <w:rsid w:val="00E92F3F"/>
    <w:rsid w:val="00E93DF3"/>
    <w:rsid w:val="00E93FD6"/>
    <w:rsid w:val="00E94723"/>
    <w:rsid w:val="00E94742"/>
    <w:rsid w:val="00E94F07"/>
    <w:rsid w:val="00E94F12"/>
    <w:rsid w:val="00E95063"/>
    <w:rsid w:val="00E955C5"/>
    <w:rsid w:val="00E95953"/>
    <w:rsid w:val="00E9596E"/>
    <w:rsid w:val="00E95E10"/>
    <w:rsid w:val="00E95EAC"/>
    <w:rsid w:val="00E9717A"/>
    <w:rsid w:val="00E9762F"/>
    <w:rsid w:val="00E97698"/>
    <w:rsid w:val="00E9796E"/>
    <w:rsid w:val="00EA0474"/>
    <w:rsid w:val="00EA053D"/>
    <w:rsid w:val="00EA061A"/>
    <w:rsid w:val="00EA1165"/>
    <w:rsid w:val="00EA1322"/>
    <w:rsid w:val="00EA186B"/>
    <w:rsid w:val="00EA22A5"/>
    <w:rsid w:val="00EA2359"/>
    <w:rsid w:val="00EA26D3"/>
    <w:rsid w:val="00EA2CA4"/>
    <w:rsid w:val="00EA3012"/>
    <w:rsid w:val="00EA3D3E"/>
    <w:rsid w:val="00EA4BD4"/>
    <w:rsid w:val="00EA4E2C"/>
    <w:rsid w:val="00EA546F"/>
    <w:rsid w:val="00EA551C"/>
    <w:rsid w:val="00EA55B5"/>
    <w:rsid w:val="00EA5A54"/>
    <w:rsid w:val="00EA6635"/>
    <w:rsid w:val="00EA6BD4"/>
    <w:rsid w:val="00EA73E2"/>
    <w:rsid w:val="00EA7B7C"/>
    <w:rsid w:val="00EB030C"/>
    <w:rsid w:val="00EB058F"/>
    <w:rsid w:val="00EB0CFC"/>
    <w:rsid w:val="00EB113C"/>
    <w:rsid w:val="00EB14EC"/>
    <w:rsid w:val="00EB1640"/>
    <w:rsid w:val="00EB215D"/>
    <w:rsid w:val="00EB2588"/>
    <w:rsid w:val="00EB2809"/>
    <w:rsid w:val="00EB29D9"/>
    <w:rsid w:val="00EB2AAD"/>
    <w:rsid w:val="00EB3570"/>
    <w:rsid w:val="00EB3A17"/>
    <w:rsid w:val="00EB457F"/>
    <w:rsid w:val="00EB4CC3"/>
    <w:rsid w:val="00EB5036"/>
    <w:rsid w:val="00EB527B"/>
    <w:rsid w:val="00EB5344"/>
    <w:rsid w:val="00EB564A"/>
    <w:rsid w:val="00EB57AC"/>
    <w:rsid w:val="00EB5DC6"/>
    <w:rsid w:val="00EB6129"/>
    <w:rsid w:val="00EB6744"/>
    <w:rsid w:val="00EB6B51"/>
    <w:rsid w:val="00EC0514"/>
    <w:rsid w:val="00EC0A5E"/>
    <w:rsid w:val="00EC0C27"/>
    <w:rsid w:val="00EC10C0"/>
    <w:rsid w:val="00EC1897"/>
    <w:rsid w:val="00EC1DAF"/>
    <w:rsid w:val="00EC1E30"/>
    <w:rsid w:val="00EC228F"/>
    <w:rsid w:val="00EC2827"/>
    <w:rsid w:val="00EC2A83"/>
    <w:rsid w:val="00EC31FF"/>
    <w:rsid w:val="00EC355E"/>
    <w:rsid w:val="00EC3D86"/>
    <w:rsid w:val="00EC3F25"/>
    <w:rsid w:val="00EC463A"/>
    <w:rsid w:val="00EC4964"/>
    <w:rsid w:val="00EC4D39"/>
    <w:rsid w:val="00EC5052"/>
    <w:rsid w:val="00EC57CE"/>
    <w:rsid w:val="00EC5876"/>
    <w:rsid w:val="00EC5C38"/>
    <w:rsid w:val="00EC64A5"/>
    <w:rsid w:val="00EC698E"/>
    <w:rsid w:val="00EC6E93"/>
    <w:rsid w:val="00EC7433"/>
    <w:rsid w:val="00ED009A"/>
    <w:rsid w:val="00ED0A2F"/>
    <w:rsid w:val="00ED0BD1"/>
    <w:rsid w:val="00ED0FF7"/>
    <w:rsid w:val="00ED11FA"/>
    <w:rsid w:val="00ED1A9C"/>
    <w:rsid w:val="00ED1C38"/>
    <w:rsid w:val="00ED1CD8"/>
    <w:rsid w:val="00ED1DFF"/>
    <w:rsid w:val="00ED1E5F"/>
    <w:rsid w:val="00ED1F49"/>
    <w:rsid w:val="00ED238F"/>
    <w:rsid w:val="00ED2C6B"/>
    <w:rsid w:val="00ED2EDC"/>
    <w:rsid w:val="00ED3941"/>
    <w:rsid w:val="00ED3AF5"/>
    <w:rsid w:val="00ED3CC3"/>
    <w:rsid w:val="00ED3E38"/>
    <w:rsid w:val="00ED4559"/>
    <w:rsid w:val="00ED583F"/>
    <w:rsid w:val="00ED5995"/>
    <w:rsid w:val="00ED59A0"/>
    <w:rsid w:val="00ED63BB"/>
    <w:rsid w:val="00ED653E"/>
    <w:rsid w:val="00ED65C1"/>
    <w:rsid w:val="00ED67A3"/>
    <w:rsid w:val="00ED69EE"/>
    <w:rsid w:val="00ED6C98"/>
    <w:rsid w:val="00ED6CCB"/>
    <w:rsid w:val="00ED7056"/>
    <w:rsid w:val="00ED751D"/>
    <w:rsid w:val="00ED759E"/>
    <w:rsid w:val="00ED75F9"/>
    <w:rsid w:val="00ED7628"/>
    <w:rsid w:val="00ED7703"/>
    <w:rsid w:val="00ED7A3E"/>
    <w:rsid w:val="00EE0351"/>
    <w:rsid w:val="00EE04DF"/>
    <w:rsid w:val="00EE0A3D"/>
    <w:rsid w:val="00EE0BC1"/>
    <w:rsid w:val="00EE0CF4"/>
    <w:rsid w:val="00EE1320"/>
    <w:rsid w:val="00EE1B56"/>
    <w:rsid w:val="00EE1BB1"/>
    <w:rsid w:val="00EE1CE8"/>
    <w:rsid w:val="00EE2AA1"/>
    <w:rsid w:val="00EE2DE2"/>
    <w:rsid w:val="00EE31E6"/>
    <w:rsid w:val="00EE3401"/>
    <w:rsid w:val="00EE34CA"/>
    <w:rsid w:val="00EE350A"/>
    <w:rsid w:val="00EE3DE3"/>
    <w:rsid w:val="00EE435D"/>
    <w:rsid w:val="00EE43FB"/>
    <w:rsid w:val="00EE4561"/>
    <w:rsid w:val="00EE465D"/>
    <w:rsid w:val="00EE482A"/>
    <w:rsid w:val="00EE5652"/>
    <w:rsid w:val="00EE5696"/>
    <w:rsid w:val="00EE59AC"/>
    <w:rsid w:val="00EE5AED"/>
    <w:rsid w:val="00EE5DA8"/>
    <w:rsid w:val="00EE5E14"/>
    <w:rsid w:val="00EE5FEA"/>
    <w:rsid w:val="00EE6223"/>
    <w:rsid w:val="00EE6930"/>
    <w:rsid w:val="00EE6C13"/>
    <w:rsid w:val="00EE6DD0"/>
    <w:rsid w:val="00EE7067"/>
    <w:rsid w:val="00EE727F"/>
    <w:rsid w:val="00EE756F"/>
    <w:rsid w:val="00EE77CA"/>
    <w:rsid w:val="00EE79F9"/>
    <w:rsid w:val="00EE7B5F"/>
    <w:rsid w:val="00EE7C6C"/>
    <w:rsid w:val="00EE7CEC"/>
    <w:rsid w:val="00EF0EAD"/>
    <w:rsid w:val="00EF13DB"/>
    <w:rsid w:val="00EF1ACB"/>
    <w:rsid w:val="00EF2AA0"/>
    <w:rsid w:val="00EF3055"/>
    <w:rsid w:val="00EF3A23"/>
    <w:rsid w:val="00EF3C0F"/>
    <w:rsid w:val="00EF4AF0"/>
    <w:rsid w:val="00EF5747"/>
    <w:rsid w:val="00EF58A9"/>
    <w:rsid w:val="00EF5D40"/>
    <w:rsid w:val="00EF636B"/>
    <w:rsid w:val="00EF656E"/>
    <w:rsid w:val="00EF6639"/>
    <w:rsid w:val="00EF7046"/>
    <w:rsid w:val="00EF7883"/>
    <w:rsid w:val="00EF79E6"/>
    <w:rsid w:val="00EF7F8D"/>
    <w:rsid w:val="00F000A6"/>
    <w:rsid w:val="00F00835"/>
    <w:rsid w:val="00F01204"/>
    <w:rsid w:val="00F02A48"/>
    <w:rsid w:val="00F02F69"/>
    <w:rsid w:val="00F030D5"/>
    <w:rsid w:val="00F0320F"/>
    <w:rsid w:val="00F037DF"/>
    <w:rsid w:val="00F037F4"/>
    <w:rsid w:val="00F03827"/>
    <w:rsid w:val="00F03BE2"/>
    <w:rsid w:val="00F04097"/>
    <w:rsid w:val="00F040B0"/>
    <w:rsid w:val="00F04238"/>
    <w:rsid w:val="00F042EA"/>
    <w:rsid w:val="00F06025"/>
    <w:rsid w:val="00F062D3"/>
    <w:rsid w:val="00F06914"/>
    <w:rsid w:val="00F06D94"/>
    <w:rsid w:val="00F07338"/>
    <w:rsid w:val="00F1018F"/>
    <w:rsid w:val="00F1088A"/>
    <w:rsid w:val="00F115F7"/>
    <w:rsid w:val="00F11A9C"/>
    <w:rsid w:val="00F11E31"/>
    <w:rsid w:val="00F11FC2"/>
    <w:rsid w:val="00F126F3"/>
    <w:rsid w:val="00F1299C"/>
    <w:rsid w:val="00F129C1"/>
    <w:rsid w:val="00F13354"/>
    <w:rsid w:val="00F136EE"/>
    <w:rsid w:val="00F13743"/>
    <w:rsid w:val="00F13763"/>
    <w:rsid w:val="00F145B0"/>
    <w:rsid w:val="00F14991"/>
    <w:rsid w:val="00F14C44"/>
    <w:rsid w:val="00F14CE2"/>
    <w:rsid w:val="00F157E2"/>
    <w:rsid w:val="00F15A58"/>
    <w:rsid w:val="00F15BB6"/>
    <w:rsid w:val="00F15E4B"/>
    <w:rsid w:val="00F17111"/>
    <w:rsid w:val="00F171C0"/>
    <w:rsid w:val="00F173D4"/>
    <w:rsid w:val="00F174FF"/>
    <w:rsid w:val="00F17D49"/>
    <w:rsid w:val="00F20085"/>
    <w:rsid w:val="00F20ACF"/>
    <w:rsid w:val="00F21114"/>
    <w:rsid w:val="00F214FA"/>
    <w:rsid w:val="00F219E6"/>
    <w:rsid w:val="00F219F7"/>
    <w:rsid w:val="00F221BB"/>
    <w:rsid w:val="00F2248D"/>
    <w:rsid w:val="00F22537"/>
    <w:rsid w:val="00F2285C"/>
    <w:rsid w:val="00F23B1C"/>
    <w:rsid w:val="00F23E07"/>
    <w:rsid w:val="00F241FE"/>
    <w:rsid w:val="00F2450E"/>
    <w:rsid w:val="00F2453C"/>
    <w:rsid w:val="00F24BED"/>
    <w:rsid w:val="00F24DB8"/>
    <w:rsid w:val="00F24F4C"/>
    <w:rsid w:val="00F2525F"/>
    <w:rsid w:val="00F25274"/>
    <w:rsid w:val="00F25409"/>
    <w:rsid w:val="00F25519"/>
    <w:rsid w:val="00F256F6"/>
    <w:rsid w:val="00F257DC"/>
    <w:rsid w:val="00F257FA"/>
    <w:rsid w:val="00F25B22"/>
    <w:rsid w:val="00F25C2C"/>
    <w:rsid w:val="00F2610B"/>
    <w:rsid w:val="00F2629B"/>
    <w:rsid w:val="00F264C5"/>
    <w:rsid w:val="00F26945"/>
    <w:rsid w:val="00F2715A"/>
    <w:rsid w:val="00F273BB"/>
    <w:rsid w:val="00F27A23"/>
    <w:rsid w:val="00F27E8F"/>
    <w:rsid w:val="00F3000B"/>
    <w:rsid w:val="00F30773"/>
    <w:rsid w:val="00F30779"/>
    <w:rsid w:val="00F3091A"/>
    <w:rsid w:val="00F3096E"/>
    <w:rsid w:val="00F311CC"/>
    <w:rsid w:val="00F312DA"/>
    <w:rsid w:val="00F31453"/>
    <w:rsid w:val="00F315E8"/>
    <w:rsid w:val="00F316F4"/>
    <w:rsid w:val="00F31CC3"/>
    <w:rsid w:val="00F31FDF"/>
    <w:rsid w:val="00F32058"/>
    <w:rsid w:val="00F3251D"/>
    <w:rsid w:val="00F325E7"/>
    <w:rsid w:val="00F32643"/>
    <w:rsid w:val="00F3291F"/>
    <w:rsid w:val="00F32FAC"/>
    <w:rsid w:val="00F334F5"/>
    <w:rsid w:val="00F335D8"/>
    <w:rsid w:val="00F34136"/>
    <w:rsid w:val="00F3419E"/>
    <w:rsid w:val="00F341C6"/>
    <w:rsid w:val="00F3493C"/>
    <w:rsid w:val="00F3499E"/>
    <w:rsid w:val="00F34DEB"/>
    <w:rsid w:val="00F35029"/>
    <w:rsid w:val="00F3583E"/>
    <w:rsid w:val="00F358F6"/>
    <w:rsid w:val="00F36622"/>
    <w:rsid w:val="00F369EE"/>
    <w:rsid w:val="00F36D74"/>
    <w:rsid w:val="00F3714B"/>
    <w:rsid w:val="00F37337"/>
    <w:rsid w:val="00F40365"/>
    <w:rsid w:val="00F4059F"/>
    <w:rsid w:val="00F4067A"/>
    <w:rsid w:val="00F41467"/>
    <w:rsid w:val="00F414E8"/>
    <w:rsid w:val="00F41606"/>
    <w:rsid w:val="00F42869"/>
    <w:rsid w:val="00F42917"/>
    <w:rsid w:val="00F42B8E"/>
    <w:rsid w:val="00F42D09"/>
    <w:rsid w:val="00F42F83"/>
    <w:rsid w:val="00F42FF9"/>
    <w:rsid w:val="00F43190"/>
    <w:rsid w:val="00F434FE"/>
    <w:rsid w:val="00F43F10"/>
    <w:rsid w:val="00F4429B"/>
    <w:rsid w:val="00F444EE"/>
    <w:rsid w:val="00F445E1"/>
    <w:rsid w:val="00F44891"/>
    <w:rsid w:val="00F450BD"/>
    <w:rsid w:val="00F450E3"/>
    <w:rsid w:val="00F45503"/>
    <w:rsid w:val="00F46672"/>
    <w:rsid w:val="00F46D4D"/>
    <w:rsid w:val="00F4708E"/>
    <w:rsid w:val="00F4762E"/>
    <w:rsid w:val="00F50255"/>
    <w:rsid w:val="00F503A7"/>
    <w:rsid w:val="00F504F7"/>
    <w:rsid w:val="00F50B87"/>
    <w:rsid w:val="00F50C1B"/>
    <w:rsid w:val="00F510AA"/>
    <w:rsid w:val="00F510B7"/>
    <w:rsid w:val="00F52349"/>
    <w:rsid w:val="00F52540"/>
    <w:rsid w:val="00F525DD"/>
    <w:rsid w:val="00F52B81"/>
    <w:rsid w:val="00F53257"/>
    <w:rsid w:val="00F53699"/>
    <w:rsid w:val="00F53B3E"/>
    <w:rsid w:val="00F53F1D"/>
    <w:rsid w:val="00F54776"/>
    <w:rsid w:val="00F54DDC"/>
    <w:rsid w:val="00F54FBF"/>
    <w:rsid w:val="00F55128"/>
    <w:rsid w:val="00F55811"/>
    <w:rsid w:val="00F55CD0"/>
    <w:rsid w:val="00F56026"/>
    <w:rsid w:val="00F56099"/>
    <w:rsid w:val="00F56200"/>
    <w:rsid w:val="00F56A4C"/>
    <w:rsid w:val="00F57C29"/>
    <w:rsid w:val="00F60350"/>
    <w:rsid w:val="00F609A2"/>
    <w:rsid w:val="00F61291"/>
    <w:rsid w:val="00F61BFA"/>
    <w:rsid w:val="00F62983"/>
    <w:rsid w:val="00F62AAD"/>
    <w:rsid w:val="00F63A3D"/>
    <w:rsid w:val="00F63C92"/>
    <w:rsid w:val="00F63FAA"/>
    <w:rsid w:val="00F64110"/>
    <w:rsid w:val="00F64158"/>
    <w:rsid w:val="00F6433D"/>
    <w:rsid w:val="00F64468"/>
    <w:rsid w:val="00F646DB"/>
    <w:rsid w:val="00F64781"/>
    <w:rsid w:val="00F64ACF"/>
    <w:rsid w:val="00F654A7"/>
    <w:rsid w:val="00F65A22"/>
    <w:rsid w:val="00F65ACC"/>
    <w:rsid w:val="00F65F7C"/>
    <w:rsid w:val="00F664AB"/>
    <w:rsid w:val="00F665B6"/>
    <w:rsid w:val="00F66810"/>
    <w:rsid w:val="00F670A7"/>
    <w:rsid w:val="00F67942"/>
    <w:rsid w:val="00F700D1"/>
    <w:rsid w:val="00F700EF"/>
    <w:rsid w:val="00F704F8"/>
    <w:rsid w:val="00F70654"/>
    <w:rsid w:val="00F70D17"/>
    <w:rsid w:val="00F7108B"/>
    <w:rsid w:val="00F71444"/>
    <w:rsid w:val="00F7158A"/>
    <w:rsid w:val="00F715A6"/>
    <w:rsid w:val="00F71E31"/>
    <w:rsid w:val="00F71F07"/>
    <w:rsid w:val="00F72274"/>
    <w:rsid w:val="00F72F48"/>
    <w:rsid w:val="00F73710"/>
    <w:rsid w:val="00F737FE"/>
    <w:rsid w:val="00F74747"/>
    <w:rsid w:val="00F74CC0"/>
    <w:rsid w:val="00F75175"/>
    <w:rsid w:val="00F752AB"/>
    <w:rsid w:val="00F7571A"/>
    <w:rsid w:val="00F75BAA"/>
    <w:rsid w:val="00F75CCA"/>
    <w:rsid w:val="00F75D6F"/>
    <w:rsid w:val="00F75F38"/>
    <w:rsid w:val="00F764B4"/>
    <w:rsid w:val="00F768E4"/>
    <w:rsid w:val="00F76D8E"/>
    <w:rsid w:val="00F77546"/>
    <w:rsid w:val="00F775E7"/>
    <w:rsid w:val="00F77D87"/>
    <w:rsid w:val="00F77D95"/>
    <w:rsid w:val="00F80225"/>
    <w:rsid w:val="00F80719"/>
    <w:rsid w:val="00F80AD7"/>
    <w:rsid w:val="00F80CBB"/>
    <w:rsid w:val="00F80D0D"/>
    <w:rsid w:val="00F80DD5"/>
    <w:rsid w:val="00F81C80"/>
    <w:rsid w:val="00F82124"/>
    <w:rsid w:val="00F8268B"/>
    <w:rsid w:val="00F827CF"/>
    <w:rsid w:val="00F83A47"/>
    <w:rsid w:val="00F84486"/>
    <w:rsid w:val="00F844AA"/>
    <w:rsid w:val="00F85170"/>
    <w:rsid w:val="00F85801"/>
    <w:rsid w:val="00F85918"/>
    <w:rsid w:val="00F85961"/>
    <w:rsid w:val="00F867B2"/>
    <w:rsid w:val="00F867E6"/>
    <w:rsid w:val="00F86808"/>
    <w:rsid w:val="00F8686E"/>
    <w:rsid w:val="00F86D45"/>
    <w:rsid w:val="00F871A4"/>
    <w:rsid w:val="00F8721D"/>
    <w:rsid w:val="00F87258"/>
    <w:rsid w:val="00F874CA"/>
    <w:rsid w:val="00F87BAF"/>
    <w:rsid w:val="00F87CF1"/>
    <w:rsid w:val="00F90235"/>
    <w:rsid w:val="00F904A9"/>
    <w:rsid w:val="00F908F1"/>
    <w:rsid w:val="00F909F7"/>
    <w:rsid w:val="00F90C91"/>
    <w:rsid w:val="00F917E9"/>
    <w:rsid w:val="00F9202B"/>
    <w:rsid w:val="00F92196"/>
    <w:rsid w:val="00F92376"/>
    <w:rsid w:val="00F92EE0"/>
    <w:rsid w:val="00F93415"/>
    <w:rsid w:val="00F938CC"/>
    <w:rsid w:val="00F93DF1"/>
    <w:rsid w:val="00F943B5"/>
    <w:rsid w:val="00F94516"/>
    <w:rsid w:val="00F947C8"/>
    <w:rsid w:val="00F94A5D"/>
    <w:rsid w:val="00F94C1D"/>
    <w:rsid w:val="00F95365"/>
    <w:rsid w:val="00F9587E"/>
    <w:rsid w:val="00F9595F"/>
    <w:rsid w:val="00F95F50"/>
    <w:rsid w:val="00F96E82"/>
    <w:rsid w:val="00F97490"/>
    <w:rsid w:val="00F97985"/>
    <w:rsid w:val="00F97987"/>
    <w:rsid w:val="00F97FE9"/>
    <w:rsid w:val="00FA05CB"/>
    <w:rsid w:val="00FA0BB2"/>
    <w:rsid w:val="00FA1200"/>
    <w:rsid w:val="00FA15E8"/>
    <w:rsid w:val="00FA1930"/>
    <w:rsid w:val="00FA1EEA"/>
    <w:rsid w:val="00FA2597"/>
    <w:rsid w:val="00FA25A1"/>
    <w:rsid w:val="00FA2B61"/>
    <w:rsid w:val="00FA2C25"/>
    <w:rsid w:val="00FA3356"/>
    <w:rsid w:val="00FA3B40"/>
    <w:rsid w:val="00FA3F2E"/>
    <w:rsid w:val="00FA42E4"/>
    <w:rsid w:val="00FA4904"/>
    <w:rsid w:val="00FA4A0E"/>
    <w:rsid w:val="00FA4E81"/>
    <w:rsid w:val="00FA55FA"/>
    <w:rsid w:val="00FA602C"/>
    <w:rsid w:val="00FA6A0C"/>
    <w:rsid w:val="00FA71B2"/>
    <w:rsid w:val="00FB0655"/>
    <w:rsid w:val="00FB0B83"/>
    <w:rsid w:val="00FB0BA1"/>
    <w:rsid w:val="00FB0D28"/>
    <w:rsid w:val="00FB0D56"/>
    <w:rsid w:val="00FB0F52"/>
    <w:rsid w:val="00FB16C8"/>
    <w:rsid w:val="00FB19BE"/>
    <w:rsid w:val="00FB19E8"/>
    <w:rsid w:val="00FB239D"/>
    <w:rsid w:val="00FB2969"/>
    <w:rsid w:val="00FB321E"/>
    <w:rsid w:val="00FB33F7"/>
    <w:rsid w:val="00FB4080"/>
    <w:rsid w:val="00FB426B"/>
    <w:rsid w:val="00FB42CA"/>
    <w:rsid w:val="00FB43AE"/>
    <w:rsid w:val="00FB443C"/>
    <w:rsid w:val="00FB4AD8"/>
    <w:rsid w:val="00FB4E26"/>
    <w:rsid w:val="00FB4EB1"/>
    <w:rsid w:val="00FB4ECA"/>
    <w:rsid w:val="00FB5114"/>
    <w:rsid w:val="00FB51D9"/>
    <w:rsid w:val="00FB5891"/>
    <w:rsid w:val="00FB58E4"/>
    <w:rsid w:val="00FB59A5"/>
    <w:rsid w:val="00FB5CD3"/>
    <w:rsid w:val="00FB5DAA"/>
    <w:rsid w:val="00FB6865"/>
    <w:rsid w:val="00FB6C02"/>
    <w:rsid w:val="00FB7271"/>
    <w:rsid w:val="00FB7BE8"/>
    <w:rsid w:val="00FB7F1E"/>
    <w:rsid w:val="00FC0AA0"/>
    <w:rsid w:val="00FC0F5A"/>
    <w:rsid w:val="00FC15B4"/>
    <w:rsid w:val="00FC1B35"/>
    <w:rsid w:val="00FC1D2A"/>
    <w:rsid w:val="00FC1E0E"/>
    <w:rsid w:val="00FC22FF"/>
    <w:rsid w:val="00FC26C5"/>
    <w:rsid w:val="00FC3428"/>
    <w:rsid w:val="00FC34AE"/>
    <w:rsid w:val="00FC35F2"/>
    <w:rsid w:val="00FC36F6"/>
    <w:rsid w:val="00FC3C5E"/>
    <w:rsid w:val="00FC3DEC"/>
    <w:rsid w:val="00FC3F9F"/>
    <w:rsid w:val="00FC4DEC"/>
    <w:rsid w:val="00FC50AF"/>
    <w:rsid w:val="00FC5A9B"/>
    <w:rsid w:val="00FC5CA5"/>
    <w:rsid w:val="00FC5FB3"/>
    <w:rsid w:val="00FC67BB"/>
    <w:rsid w:val="00FC6949"/>
    <w:rsid w:val="00FC6A9B"/>
    <w:rsid w:val="00FC6F64"/>
    <w:rsid w:val="00FC7463"/>
    <w:rsid w:val="00FC7700"/>
    <w:rsid w:val="00FC7A66"/>
    <w:rsid w:val="00FD08F7"/>
    <w:rsid w:val="00FD0BE6"/>
    <w:rsid w:val="00FD15A7"/>
    <w:rsid w:val="00FD194C"/>
    <w:rsid w:val="00FD1953"/>
    <w:rsid w:val="00FD23BE"/>
    <w:rsid w:val="00FD25E4"/>
    <w:rsid w:val="00FD33A3"/>
    <w:rsid w:val="00FD341B"/>
    <w:rsid w:val="00FD3679"/>
    <w:rsid w:val="00FD37E7"/>
    <w:rsid w:val="00FD39B5"/>
    <w:rsid w:val="00FD3AD6"/>
    <w:rsid w:val="00FD3B93"/>
    <w:rsid w:val="00FD3D70"/>
    <w:rsid w:val="00FD42FB"/>
    <w:rsid w:val="00FD4523"/>
    <w:rsid w:val="00FD5841"/>
    <w:rsid w:val="00FD60D1"/>
    <w:rsid w:val="00FD626E"/>
    <w:rsid w:val="00FD6A0E"/>
    <w:rsid w:val="00FD6B8F"/>
    <w:rsid w:val="00FD6F3D"/>
    <w:rsid w:val="00FD70C7"/>
    <w:rsid w:val="00FD77FF"/>
    <w:rsid w:val="00FD7999"/>
    <w:rsid w:val="00FD7A2D"/>
    <w:rsid w:val="00FD7B02"/>
    <w:rsid w:val="00FE0E27"/>
    <w:rsid w:val="00FE0EE8"/>
    <w:rsid w:val="00FE1443"/>
    <w:rsid w:val="00FE14FF"/>
    <w:rsid w:val="00FE1831"/>
    <w:rsid w:val="00FE2501"/>
    <w:rsid w:val="00FE272E"/>
    <w:rsid w:val="00FE27D5"/>
    <w:rsid w:val="00FE28AA"/>
    <w:rsid w:val="00FE2EE3"/>
    <w:rsid w:val="00FE2F97"/>
    <w:rsid w:val="00FE34DD"/>
    <w:rsid w:val="00FE3A26"/>
    <w:rsid w:val="00FE3F2B"/>
    <w:rsid w:val="00FE404D"/>
    <w:rsid w:val="00FE464C"/>
    <w:rsid w:val="00FE539E"/>
    <w:rsid w:val="00FE5808"/>
    <w:rsid w:val="00FE58BF"/>
    <w:rsid w:val="00FE5B47"/>
    <w:rsid w:val="00FE632B"/>
    <w:rsid w:val="00FE64AC"/>
    <w:rsid w:val="00FE6F8B"/>
    <w:rsid w:val="00FE7228"/>
    <w:rsid w:val="00FE727F"/>
    <w:rsid w:val="00FE7419"/>
    <w:rsid w:val="00FE77B8"/>
    <w:rsid w:val="00FE77CF"/>
    <w:rsid w:val="00FE78C3"/>
    <w:rsid w:val="00FE7925"/>
    <w:rsid w:val="00FE7C68"/>
    <w:rsid w:val="00FF02D0"/>
    <w:rsid w:val="00FF04F3"/>
    <w:rsid w:val="00FF07BC"/>
    <w:rsid w:val="00FF0BAA"/>
    <w:rsid w:val="00FF0F88"/>
    <w:rsid w:val="00FF104D"/>
    <w:rsid w:val="00FF122A"/>
    <w:rsid w:val="00FF15C5"/>
    <w:rsid w:val="00FF1A09"/>
    <w:rsid w:val="00FF2570"/>
    <w:rsid w:val="00FF26C5"/>
    <w:rsid w:val="00FF2A52"/>
    <w:rsid w:val="00FF2CFB"/>
    <w:rsid w:val="00FF355D"/>
    <w:rsid w:val="00FF3B48"/>
    <w:rsid w:val="00FF3BB8"/>
    <w:rsid w:val="00FF3EC1"/>
    <w:rsid w:val="00FF4288"/>
    <w:rsid w:val="00FF4340"/>
    <w:rsid w:val="00FF47FF"/>
    <w:rsid w:val="00FF4B2F"/>
    <w:rsid w:val="00FF501C"/>
    <w:rsid w:val="00FF5147"/>
    <w:rsid w:val="00FF52A6"/>
    <w:rsid w:val="00FF5D5D"/>
    <w:rsid w:val="00FF6045"/>
    <w:rsid w:val="00FF6179"/>
    <w:rsid w:val="00FF659B"/>
    <w:rsid w:val="00FF67B6"/>
    <w:rsid w:val="00FF6D88"/>
    <w:rsid w:val="00FF6D92"/>
    <w:rsid w:val="00FF71C6"/>
    <w:rsid w:val="00FF768C"/>
    <w:rsid w:val="00FF77BD"/>
    <w:rsid w:val="00FF7D55"/>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44E5B0"/>
  <w15:docId w15:val="{9FED4733-985A-4E9E-BFBE-BA47CBB6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Perpetua" w:eastAsia="Batang" w:hAnsi="Perpetua"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uiPriority="29" w:qFormat="1"/>
    <w:lsdException w:name="Intense Quote" w:uiPriority="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0D41"/>
    <w:rPr>
      <w:rFonts w:ascii="Arial" w:hAnsi="Arial"/>
      <w:color w:val="000000"/>
    </w:rPr>
  </w:style>
  <w:style w:type="paragraph" w:styleId="Ttulo1">
    <w:name w:val="heading 1"/>
    <w:aliases w:val="B,B Car,C),C) Car,Rubro (A,Rubro (A Car,Rubro (A Car Car,Rubro (A Car1"/>
    <w:basedOn w:val="Normal"/>
    <w:next w:val="Normal"/>
    <w:link w:val="Ttulo1Car"/>
    <w:uiPriority w:val="9"/>
    <w:qFormat/>
    <w:rsid w:val="00EB2809"/>
    <w:pPr>
      <w:spacing w:before="300" w:after="40"/>
      <w:outlineLvl w:val="0"/>
    </w:pPr>
    <w:rPr>
      <w:b/>
      <w:color w:val="auto"/>
      <w:spacing w:val="20"/>
      <w:sz w:val="32"/>
      <w:szCs w:val="28"/>
    </w:rPr>
  </w:style>
  <w:style w:type="paragraph" w:styleId="Ttulo2">
    <w:name w:val="heading 2"/>
    <w:basedOn w:val="Normal"/>
    <w:next w:val="Normal"/>
    <w:link w:val="Ttulo2Car"/>
    <w:uiPriority w:val="9"/>
    <w:qFormat/>
    <w:rsid w:val="00EB2809"/>
    <w:pPr>
      <w:spacing w:before="240" w:after="40"/>
      <w:outlineLvl w:val="1"/>
    </w:pPr>
    <w:rPr>
      <w:b/>
      <w:color w:val="auto"/>
      <w:spacing w:val="20"/>
      <w:sz w:val="24"/>
      <w:szCs w:val="24"/>
    </w:rPr>
  </w:style>
  <w:style w:type="paragraph" w:styleId="Ttulo3">
    <w:name w:val="heading 3"/>
    <w:aliases w:val="Título 3 Car Car"/>
    <w:basedOn w:val="Normal"/>
    <w:next w:val="Normal"/>
    <w:link w:val="Ttulo3Car"/>
    <w:qFormat/>
    <w:rsid w:val="00983C00"/>
    <w:pPr>
      <w:spacing w:before="200" w:after="40"/>
      <w:outlineLvl w:val="2"/>
    </w:pPr>
    <w:rPr>
      <w:b/>
      <w:color w:val="auto"/>
      <w:spacing w:val="20"/>
      <w:szCs w:val="24"/>
    </w:rPr>
  </w:style>
  <w:style w:type="paragraph" w:styleId="Ttulo4">
    <w:name w:val="heading 4"/>
    <w:basedOn w:val="Normal"/>
    <w:next w:val="Normal"/>
    <w:link w:val="Ttulo4Car"/>
    <w:uiPriority w:val="9"/>
    <w:unhideWhenUsed/>
    <w:qFormat/>
    <w:rsid w:val="009417DA"/>
    <w:pPr>
      <w:spacing w:before="240"/>
      <w:outlineLvl w:val="3"/>
    </w:pPr>
    <w:rPr>
      <w:b/>
      <w:color w:val="auto"/>
      <w:spacing w:val="20"/>
      <w:szCs w:val="24"/>
    </w:rPr>
  </w:style>
  <w:style w:type="paragraph" w:styleId="Ttulo5">
    <w:name w:val="heading 5"/>
    <w:basedOn w:val="Normal"/>
    <w:next w:val="Normal"/>
    <w:link w:val="Ttulo5Car"/>
    <w:uiPriority w:val="9"/>
    <w:unhideWhenUsed/>
    <w:qFormat/>
    <w:rsid w:val="001B1B4F"/>
    <w:pPr>
      <w:spacing w:before="200"/>
      <w:outlineLvl w:val="4"/>
    </w:pPr>
    <w:rPr>
      <w:rFonts w:ascii="Franklin Gothic Book" w:hAnsi="Franklin Gothic Book"/>
      <w:b/>
      <w:i/>
      <w:color w:val="7B6A4D"/>
      <w:spacing w:val="20"/>
      <w:szCs w:val="26"/>
    </w:rPr>
  </w:style>
  <w:style w:type="paragraph" w:styleId="Ttulo6">
    <w:name w:val="heading 6"/>
    <w:basedOn w:val="Normal"/>
    <w:next w:val="Normal"/>
    <w:link w:val="Ttulo6Car"/>
    <w:uiPriority w:val="9"/>
    <w:unhideWhenUsed/>
    <w:qFormat/>
    <w:rsid w:val="001B1B4F"/>
    <w:pPr>
      <w:spacing w:before="200"/>
      <w:outlineLvl w:val="5"/>
    </w:pPr>
    <w:rPr>
      <w:rFonts w:ascii="Franklin Gothic Book" w:hAnsi="Franklin Gothic Book"/>
      <w:color w:val="524733"/>
      <w:spacing w:val="10"/>
      <w:sz w:val="24"/>
    </w:rPr>
  </w:style>
  <w:style w:type="paragraph" w:styleId="Ttulo7">
    <w:name w:val="heading 7"/>
    <w:basedOn w:val="Normal"/>
    <w:next w:val="Normal"/>
    <w:link w:val="Ttulo7Car"/>
    <w:uiPriority w:val="9"/>
    <w:unhideWhenUsed/>
    <w:qFormat/>
    <w:rsid w:val="001B1B4F"/>
    <w:pPr>
      <w:spacing w:before="200"/>
      <w:outlineLvl w:val="6"/>
    </w:pPr>
    <w:rPr>
      <w:rFonts w:ascii="Franklin Gothic Book" w:hAnsi="Franklin Gothic Book"/>
      <w:i/>
      <w:color w:val="524733"/>
      <w:spacing w:val="10"/>
      <w:sz w:val="24"/>
    </w:rPr>
  </w:style>
  <w:style w:type="paragraph" w:styleId="Ttulo8">
    <w:name w:val="heading 8"/>
    <w:basedOn w:val="Normal"/>
    <w:next w:val="Normal"/>
    <w:link w:val="Ttulo8Car"/>
    <w:uiPriority w:val="9"/>
    <w:unhideWhenUsed/>
    <w:qFormat/>
    <w:rsid w:val="001B1B4F"/>
    <w:pPr>
      <w:spacing w:before="200"/>
      <w:outlineLvl w:val="7"/>
    </w:pPr>
    <w:rPr>
      <w:rFonts w:ascii="Franklin Gothic Book" w:hAnsi="Franklin Gothic Book"/>
      <w:color w:val="D34817"/>
      <w:spacing w:val="10"/>
    </w:rPr>
  </w:style>
  <w:style w:type="paragraph" w:styleId="Ttulo9">
    <w:name w:val="heading 9"/>
    <w:basedOn w:val="Normal"/>
    <w:next w:val="Normal"/>
    <w:link w:val="Ttulo9Car"/>
    <w:uiPriority w:val="9"/>
    <w:unhideWhenUsed/>
    <w:qFormat/>
    <w:rsid w:val="001B1B4F"/>
    <w:pPr>
      <w:spacing w:before="200"/>
      <w:outlineLvl w:val="8"/>
    </w:pPr>
    <w:rPr>
      <w:rFonts w:ascii="Franklin Gothic Book" w:hAnsi="Franklin Gothic Book"/>
      <w:i/>
      <w:color w:val="D34817"/>
      <w:spacing w:val="1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B Car1,B Car Car1,C) Car1,C) Car Car1,Rubro (A Car2,Rubro (A Car Car2,Rubro (A Car Car Car1,Rubro (A Car1 Car1"/>
    <w:link w:val="Ttulo1"/>
    <w:uiPriority w:val="9"/>
    <w:rsid w:val="00EB2809"/>
    <w:rPr>
      <w:rFonts w:ascii="Arial" w:hAnsi="Arial"/>
      <w:b/>
      <w:spacing w:val="20"/>
      <w:sz w:val="32"/>
      <w:szCs w:val="28"/>
    </w:rPr>
  </w:style>
  <w:style w:type="character" w:customStyle="1" w:styleId="Ttulo2Car">
    <w:name w:val="Título 2 Car"/>
    <w:link w:val="Ttulo2"/>
    <w:uiPriority w:val="9"/>
    <w:rsid w:val="00EB2809"/>
    <w:rPr>
      <w:rFonts w:ascii="Arial" w:hAnsi="Arial"/>
      <w:b/>
      <w:spacing w:val="20"/>
      <w:sz w:val="24"/>
      <w:szCs w:val="24"/>
    </w:rPr>
  </w:style>
  <w:style w:type="character" w:customStyle="1" w:styleId="Ttulo3Car">
    <w:name w:val="Título 3 Car"/>
    <w:aliases w:val="Título 3 Car Car Car"/>
    <w:link w:val="Ttulo3"/>
    <w:rsid w:val="00983C00"/>
    <w:rPr>
      <w:rFonts w:ascii="Arial" w:hAnsi="Arial"/>
      <w:b/>
      <w:spacing w:val="20"/>
      <w:sz w:val="22"/>
      <w:szCs w:val="24"/>
    </w:rPr>
  </w:style>
  <w:style w:type="character" w:customStyle="1" w:styleId="Ttulo4Car">
    <w:name w:val="Título 4 Car"/>
    <w:link w:val="Ttulo4"/>
    <w:uiPriority w:val="9"/>
    <w:rsid w:val="009417DA"/>
    <w:rPr>
      <w:rFonts w:ascii="Arial" w:hAnsi="Arial"/>
      <w:b/>
      <w:spacing w:val="20"/>
      <w:szCs w:val="24"/>
    </w:rPr>
  </w:style>
  <w:style w:type="character" w:customStyle="1" w:styleId="Ttulo5Car">
    <w:name w:val="Título 5 Car"/>
    <w:link w:val="Ttulo5"/>
    <w:uiPriority w:val="9"/>
    <w:rsid w:val="001B1B4F"/>
    <w:rPr>
      <w:rFonts w:ascii="Franklin Gothic Book" w:hAnsi="Franklin Gothic Book" w:cs="Times New Roman"/>
      <w:b/>
      <w:i/>
      <w:color w:val="7B6A4D"/>
      <w:spacing w:val="20"/>
      <w:szCs w:val="26"/>
    </w:rPr>
  </w:style>
  <w:style w:type="character" w:customStyle="1" w:styleId="Ttulo6Car">
    <w:name w:val="Título 6 Car"/>
    <w:link w:val="Ttulo6"/>
    <w:uiPriority w:val="9"/>
    <w:rsid w:val="001B1B4F"/>
    <w:rPr>
      <w:rFonts w:ascii="Franklin Gothic Book" w:hAnsi="Franklin Gothic Book" w:cs="Times New Roman"/>
      <w:color w:val="524733"/>
      <w:spacing w:val="10"/>
      <w:sz w:val="24"/>
      <w:szCs w:val="24"/>
    </w:rPr>
  </w:style>
  <w:style w:type="character" w:customStyle="1" w:styleId="Ttulo7Car">
    <w:name w:val="Título 7 Car"/>
    <w:link w:val="Ttulo7"/>
    <w:uiPriority w:val="9"/>
    <w:rsid w:val="001B1B4F"/>
    <w:rPr>
      <w:rFonts w:ascii="Franklin Gothic Book" w:hAnsi="Franklin Gothic Book" w:cs="Times New Roman"/>
      <w:i/>
      <w:color w:val="524733"/>
      <w:spacing w:val="10"/>
      <w:sz w:val="24"/>
      <w:szCs w:val="24"/>
    </w:rPr>
  </w:style>
  <w:style w:type="character" w:customStyle="1" w:styleId="Ttulo8Car">
    <w:name w:val="Título 8 Car"/>
    <w:link w:val="Ttulo8"/>
    <w:uiPriority w:val="9"/>
    <w:rsid w:val="001B1B4F"/>
    <w:rPr>
      <w:rFonts w:ascii="Franklin Gothic Book" w:hAnsi="Franklin Gothic Book" w:cs="Times New Roman"/>
      <w:color w:val="D34817"/>
      <w:spacing w:val="10"/>
      <w:szCs w:val="20"/>
    </w:rPr>
  </w:style>
  <w:style w:type="character" w:customStyle="1" w:styleId="Ttulo9Car">
    <w:name w:val="Título 9 Car"/>
    <w:link w:val="Ttulo9"/>
    <w:uiPriority w:val="9"/>
    <w:rsid w:val="001B1B4F"/>
    <w:rPr>
      <w:rFonts w:ascii="Franklin Gothic Book" w:hAnsi="Franklin Gothic Book" w:cs="Times New Roman"/>
      <w:i/>
      <w:color w:val="D34817"/>
      <w:spacing w:val="10"/>
      <w:szCs w:val="20"/>
    </w:rPr>
  </w:style>
  <w:style w:type="paragraph" w:customStyle="1" w:styleId="Ttulo10">
    <w:name w:val="Título1"/>
    <w:basedOn w:val="Normal"/>
    <w:link w:val="TtuloCar"/>
    <w:uiPriority w:val="10"/>
    <w:qFormat/>
    <w:rsid w:val="001B1B4F"/>
    <w:pPr>
      <w:pBdr>
        <w:bottom w:val="single" w:sz="8" w:space="4" w:color="D34817"/>
      </w:pBdr>
      <w:contextualSpacing/>
      <w:jc w:val="center"/>
    </w:pPr>
    <w:rPr>
      <w:rFonts w:ascii="Franklin Gothic Book" w:hAnsi="Franklin Gothic Book"/>
      <w:b/>
      <w:smallCaps/>
      <w:color w:val="D34817"/>
      <w:sz w:val="48"/>
      <w:szCs w:val="48"/>
    </w:rPr>
  </w:style>
  <w:style w:type="character" w:customStyle="1" w:styleId="TtuloCar">
    <w:name w:val="Título Car"/>
    <w:link w:val="Ttulo10"/>
    <w:uiPriority w:val="10"/>
    <w:rsid w:val="001B1B4F"/>
    <w:rPr>
      <w:rFonts w:ascii="Franklin Gothic Book" w:hAnsi="Franklin Gothic Book" w:cs="Times New Roman"/>
      <w:b/>
      <w:smallCaps/>
      <w:color w:val="D34817"/>
      <w:sz w:val="48"/>
      <w:szCs w:val="48"/>
    </w:rPr>
  </w:style>
  <w:style w:type="paragraph" w:styleId="Subttulo">
    <w:name w:val="Subtitle"/>
    <w:basedOn w:val="Normal"/>
    <w:link w:val="SubttuloCar"/>
    <w:qFormat/>
    <w:rsid w:val="001B1B4F"/>
    <w:pPr>
      <w:spacing w:after="480"/>
      <w:jc w:val="center"/>
    </w:pPr>
    <w:rPr>
      <w:rFonts w:ascii="Franklin Gothic Book" w:hAnsi="Franklin Gothic Book"/>
      <w:sz w:val="28"/>
      <w:szCs w:val="28"/>
    </w:rPr>
  </w:style>
  <w:style w:type="character" w:customStyle="1" w:styleId="SubttuloCar">
    <w:name w:val="Subtítulo Car"/>
    <w:link w:val="Subttulo"/>
    <w:rsid w:val="001B1B4F"/>
    <w:rPr>
      <w:rFonts w:ascii="Franklin Gothic Book" w:hAnsi="Franklin Gothic Book" w:cs="Times New Roman"/>
      <w:sz w:val="28"/>
      <w:szCs w:val="28"/>
    </w:rPr>
  </w:style>
  <w:style w:type="paragraph" w:styleId="Piedepgina">
    <w:name w:val="footer"/>
    <w:basedOn w:val="Normal"/>
    <w:link w:val="PiedepginaCar"/>
    <w:uiPriority w:val="99"/>
    <w:unhideWhenUsed/>
    <w:rsid w:val="001B1B4F"/>
    <w:pPr>
      <w:tabs>
        <w:tab w:val="center" w:pos="4320"/>
        <w:tab w:val="right" w:pos="8640"/>
      </w:tabs>
    </w:pPr>
  </w:style>
  <w:style w:type="character" w:customStyle="1" w:styleId="PiedepginaCar">
    <w:name w:val="Pie de página Car"/>
    <w:link w:val="Piedepgina"/>
    <w:uiPriority w:val="99"/>
    <w:rsid w:val="001B1B4F"/>
    <w:rPr>
      <w:rFonts w:cs="Times New Roman"/>
      <w:color w:val="000000"/>
      <w:szCs w:val="20"/>
    </w:rPr>
  </w:style>
  <w:style w:type="paragraph" w:customStyle="1" w:styleId="Epgrafe1">
    <w:name w:val="Epígrafe1"/>
    <w:basedOn w:val="Normal"/>
    <w:next w:val="Normal"/>
    <w:uiPriority w:val="35"/>
    <w:unhideWhenUsed/>
    <w:qFormat/>
    <w:rsid w:val="001B1B4F"/>
    <w:rPr>
      <w:bCs/>
      <w:smallCaps/>
      <w:color w:val="732117"/>
      <w:spacing w:val="10"/>
      <w:sz w:val="18"/>
      <w:szCs w:val="18"/>
    </w:rPr>
  </w:style>
  <w:style w:type="paragraph" w:styleId="Textodeglobo">
    <w:name w:val="Balloon Text"/>
    <w:basedOn w:val="Normal"/>
    <w:link w:val="TextodegloboCar"/>
    <w:uiPriority w:val="99"/>
    <w:semiHidden/>
    <w:unhideWhenUsed/>
    <w:rsid w:val="001B1B4F"/>
    <w:rPr>
      <w:rFonts w:ascii="Tahoma" w:hAnsi="Tahoma" w:cs="Tahoma"/>
      <w:sz w:val="16"/>
      <w:szCs w:val="16"/>
    </w:rPr>
  </w:style>
  <w:style w:type="character" w:customStyle="1" w:styleId="TextodegloboCar">
    <w:name w:val="Texto de globo Car"/>
    <w:link w:val="Textodeglobo"/>
    <w:uiPriority w:val="99"/>
    <w:semiHidden/>
    <w:rsid w:val="001B1B4F"/>
    <w:rPr>
      <w:rFonts w:ascii="Tahoma" w:hAnsi="Tahoma" w:cs="Tahoma"/>
      <w:color w:val="000000"/>
      <w:sz w:val="16"/>
      <w:szCs w:val="16"/>
    </w:rPr>
  </w:style>
  <w:style w:type="paragraph" w:styleId="Textodebloque">
    <w:name w:val="Block Text"/>
    <w:aliases w:val="Bloquear cita"/>
    <w:uiPriority w:val="99"/>
    <w:rsid w:val="001B1B4F"/>
    <w:pPr>
      <w:pBdr>
        <w:top w:val="single" w:sz="2" w:space="10" w:color="EE8C69"/>
        <w:bottom w:val="single" w:sz="24" w:space="10" w:color="EE8C69"/>
      </w:pBdr>
      <w:spacing w:after="280"/>
      <w:ind w:left="1440" w:right="1440"/>
      <w:jc w:val="both"/>
    </w:pPr>
    <w:rPr>
      <w:rFonts w:eastAsia="Times New Roman"/>
      <w:color w:val="808080"/>
      <w:sz w:val="28"/>
      <w:szCs w:val="28"/>
    </w:rPr>
  </w:style>
  <w:style w:type="character" w:styleId="Ttulodellibro">
    <w:name w:val="Book Title"/>
    <w:uiPriority w:val="33"/>
    <w:qFormat/>
    <w:rsid w:val="001B1B4F"/>
    <w:rPr>
      <w:rFonts w:ascii="Franklin Gothic Book" w:hAnsi="Franklin Gothic Book" w:cs="Times New Roman"/>
      <w:i/>
      <w:color w:val="855D5D"/>
      <w:sz w:val="20"/>
      <w:szCs w:val="20"/>
    </w:rPr>
  </w:style>
  <w:style w:type="character" w:styleId="nfasis">
    <w:name w:val="Emphasis"/>
    <w:uiPriority w:val="20"/>
    <w:qFormat/>
    <w:rsid w:val="001B1B4F"/>
    <w:rPr>
      <w:b/>
      <w:i/>
      <w:color w:val="404040"/>
      <w:spacing w:val="2"/>
      <w:w w:val="100"/>
    </w:rPr>
  </w:style>
  <w:style w:type="paragraph" w:styleId="Encabezado">
    <w:name w:val="header"/>
    <w:aliases w:val="Even,encabezado,h"/>
    <w:basedOn w:val="Normal"/>
    <w:link w:val="EncabezadoCar"/>
    <w:uiPriority w:val="99"/>
    <w:unhideWhenUsed/>
    <w:rsid w:val="001B1B4F"/>
    <w:pPr>
      <w:tabs>
        <w:tab w:val="center" w:pos="4320"/>
        <w:tab w:val="right" w:pos="8640"/>
      </w:tabs>
    </w:pPr>
  </w:style>
  <w:style w:type="character" w:customStyle="1" w:styleId="EncabezadoCar">
    <w:name w:val="Encabezado Car"/>
    <w:aliases w:val="Even Car,encabezado Car,h Car"/>
    <w:link w:val="Encabezado"/>
    <w:uiPriority w:val="99"/>
    <w:rsid w:val="001B1B4F"/>
    <w:rPr>
      <w:rFonts w:cs="Times New Roman"/>
      <w:color w:val="000000"/>
      <w:szCs w:val="20"/>
    </w:rPr>
  </w:style>
  <w:style w:type="character" w:styleId="nfasisintenso">
    <w:name w:val="Intense Emphasis"/>
    <w:uiPriority w:val="21"/>
    <w:qFormat/>
    <w:rsid w:val="001B1B4F"/>
    <w:rPr>
      <w:rFonts w:ascii="Perpetua" w:hAnsi="Perpetua" w:cs="Times New Roman"/>
      <w:b/>
      <w:i/>
      <w:smallCaps/>
      <w:color w:val="9B2D1F"/>
      <w:spacing w:val="2"/>
      <w:w w:val="100"/>
      <w:sz w:val="20"/>
      <w:szCs w:val="20"/>
    </w:rPr>
  </w:style>
  <w:style w:type="paragraph" w:styleId="Citadestacada">
    <w:name w:val="Intense Quote"/>
    <w:basedOn w:val="Normal"/>
    <w:link w:val="CitadestacadaCar"/>
    <w:qFormat/>
    <w:rsid w:val="001B1B4F"/>
    <w:pPr>
      <w:pBdr>
        <w:top w:val="single" w:sz="36" w:space="10" w:color="EE8C69"/>
        <w:left w:val="single" w:sz="24" w:space="10" w:color="D34817"/>
        <w:bottom w:val="single" w:sz="36" w:space="10" w:color="A28E6A"/>
        <w:right w:val="single" w:sz="24" w:space="10" w:color="D34817"/>
      </w:pBdr>
      <w:shd w:val="clear" w:color="auto" w:fill="D34817"/>
      <w:ind w:left="1440" w:right="1440"/>
      <w:jc w:val="center"/>
    </w:pPr>
    <w:rPr>
      <w:rFonts w:ascii="Franklin Gothic Book" w:hAnsi="Franklin Gothic Book"/>
      <w:i/>
      <w:color w:val="FFFFFF"/>
      <w:sz w:val="32"/>
    </w:rPr>
  </w:style>
  <w:style w:type="character" w:styleId="Referenciaintensa">
    <w:name w:val="Intense Reference"/>
    <w:uiPriority w:val="32"/>
    <w:qFormat/>
    <w:rsid w:val="001B1B4F"/>
    <w:rPr>
      <w:rFonts w:cs="Times New Roman"/>
      <w:b/>
      <w:color w:val="D34817"/>
      <w:sz w:val="22"/>
      <w:szCs w:val="22"/>
      <w:u w:val="single"/>
    </w:rPr>
  </w:style>
  <w:style w:type="paragraph" w:styleId="Listaconvietas">
    <w:name w:val="List Bullet"/>
    <w:basedOn w:val="Normal"/>
    <w:unhideWhenUsed/>
    <w:qFormat/>
    <w:rsid w:val="001B1B4F"/>
    <w:pPr>
      <w:numPr>
        <w:numId w:val="1"/>
      </w:numPr>
      <w:contextualSpacing/>
    </w:pPr>
  </w:style>
  <w:style w:type="paragraph" w:styleId="Listaconvietas2">
    <w:name w:val="List Bullet 2"/>
    <w:basedOn w:val="Normal"/>
    <w:uiPriority w:val="36"/>
    <w:unhideWhenUsed/>
    <w:qFormat/>
    <w:rsid w:val="001B1B4F"/>
    <w:pPr>
      <w:numPr>
        <w:numId w:val="2"/>
      </w:numPr>
    </w:pPr>
  </w:style>
  <w:style w:type="paragraph" w:styleId="Listaconvietas3">
    <w:name w:val="List Bullet 3"/>
    <w:basedOn w:val="Normal"/>
    <w:uiPriority w:val="36"/>
    <w:unhideWhenUsed/>
    <w:qFormat/>
    <w:rsid w:val="001B1B4F"/>
    <w:pPr>
      <w:numPr>
        <w:numId w:val="3"/>
      </w:numPr>
    </w:pPr>
  </w:style>
  <w:style w:type="paragraph" w:styleId="Listaconvietas4">
    <w:name w:val="List Bullet 4"/>
    <w:basedOn w:val="Normal"/>
    <w:uiPriority w:val="36"/>
    <w:unhideWhenUsed/>
    <w:qFormat/>
    <w:rsid w:val="001B1B4F"/>
    <w:pPr>
      <w:numPr>
        <w:numId w:val="4"/>
      </w:numPr>
    </w:pPr>
  </w:style>
  <w:style w:type="paragraph" w:styleId="Listaconvietas5">
    <w:name w:val="List Bullet 5"/>
    <w:basedOn w:val="Normal"/>
    <w:uiPriority w:val="36"/>
    <w:unhideWhenUsed/>
    <w:qFormat/>
    <w:rsid w:val="001B1B4F"/>
    <w:pPr>
      <w:numPr>
        <w:numId w:val="5"/>
      </w:numPr>
    </w:pPr>
  </w:style>
  <w:style w:type="paragraph" w:styleId="Sinespaciado">
    <w:name w:val="No Spacing"/>
    <w:basedOn w:val="Normal"/>
    <w:link w:val="SinespaciadoCar"/>
    <w:uiPriority w:val="1"/>
    <w:qFormat/>
    <w:rsid w:val="001B1B4F"/>
  </w:style>
  <w:style w:type="character" w:styleId="Textodelmarcadordeposicin">
    <w:name w:val="Placeholder Text"/>
    <w:uiPriority w:val="99"/>
    <w:semiHidden/>
    <w:rsid w:val="001B1B4F"/>
    <w:rPr>
      <w:color w:val="808080"/>
    </w:rPr>
  </w:style>
  <w:style w:type="paragraph" w:styleId="Cita">
    <w:name w:val="Quote"/>
    <w:basedOn w:val="Normal"/>
    <w:link w:val="CitaCar"/>
    <w:uiPriority w:val="29"/>
    <w:qFormat/>
    <w:rsid w:val="001B1B4F"/>
    <w:rPr>
      <w:i/>
      <w:color w:val="808080"/>
      <w:sz w:val="24"/>
    </w:rPr>
  </w:style>
  <w:style w:type="character" w:customStyle="1" w:styleId="CitaCar">
    <w:name w:val="Cita Car"/>
    <w:link w:val="Cita"/>
    <w:uiPriority w:val="29"/>
    <w:rsid w:val="001B1B4F"/>
    <w:rPr>
      <w:rFonts w:cs="Times New Roman"/>
      <w:i/>
      <w:color w:val="808080"/>
      <w:sz w:val="24"/>
      <w:szCs w:val="24"/>
    </w:rPr>
  </w:style>
  <w:style w:type="character" w:styleId="Textoennegrita">
    <w:name w:val="Strong"/>
    <w:uiPriority w:val="22"/>
    <w:qFormat/>
    <w:rsid w:val="001B1B4F"/>
    <w:rPr>
      <w:rFonts w:ascii="Perpetua" w:hAnsi="Perpetua"/>
      <w:b/>
      <w:color w:val="9B2D1F"/>
    </w:rPr>
  </w:style>
  <w:style w:type="character" w:styleId="nfasissutil">
    <w:name w:val="Subtle Emphasis"/>
    <w:uiPriority w:val="19"/>
    <w:qFormat/>
    <w:rsid w:val="001B1B4F"/>
    <w:rPr>
      <w:rFonts w:ascii="Perpetua" w:hAnsi="Perpetua" w:cs="Times New Roman"/>
      <w:i/>
      <w:color w:val="737373"/>
      <w:spacing w:val="2"/>
      <w:w w:val="100"/>
      <w:kern w:val="0"/>
      <w:sz w:val="22"/>
      <w:szCs w:val="22"/>
    </w:rPr>
  </w:style>
  <w:style w:type="character" w:styleId="Referenciasutil">
    <w:name w:val="Subtle Reference"/>
    <w:uiPriority w:val="31"/>
    <w:qFormat/>
    <w:rsid w:val="001B1B4F"/>
    <w:rPr>
      <w:rFonts w:cs="Times New Roman"/>
      <w:color w:val="737373"/>
      <w:sz w:val="22"/>
      <w:szCs w:val="22"/>
      <w:u w:val="single"/>
    </w:rPr>
  </w:style>
  <w:style w:type="table" w:styleId="Tablaconcuadrcula">
    <w:name w:val="Table Grid"/>
    <w:aliases w:val="humita"/>
    <w:basedOn w:val="Tablanormal"/>
    <w:uiPriority w:val="39"/>
    <w:rsid w:val="001B1B4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DC1">
    <w:name w:val="toc 1"/>
    <w:basedOn w:val="Normal"/>
    <w:next w:val="Normal"/>
    <w:autoRedefine/>
    <w:uiPriority w:val="39"/>
    <w:unhideWhenUsed/>
    <w:qFormat/>
    <w:rsid w:val="001B1B4F"/>
    <w:pPr>
      <w:tabs>
        <w:tab w:val="right" w:leader="dot" w:pos="8630"/>
      </w:tabs>
      <w:spacing w:after="40"/>
    </w:pPr>
    <w:rPr>
      <w:smallCaps/>
      <w:color w:val="9B2D1F"/>
    </w:rPr>
  </w:style>
  <w:style w:type="paragraph" w:styleId="TDC2">
    <w:name w:val="toc 2"/>
    <w:basedOn w:val="Normal"/>
    <w:next w:val="Normal"/>
    <w:autoRedefine/>
    <w:uiPriority w:val="39"/>
    <w:unhideWhenUsed/>
    <w:qFormat/>
    <w:rsid w:val="001B1B4F"/>
    <w:pPr>
      <w:tabs>
        <w:tab w:val="right" w:leader="dot" w:pos="8630"/>
      </w:tabs>
      <w:spacing w:after="40"/>
      <w:ind w:left="216"/>
    </w:pPr>
    <w:rPr>
      <w:smallCaps/>
    </w:rPr>
  </w:style>
  <w:style w:type="paragraph" w:styleId="TDC3">
    <w:name w:val="toc 3"/>
    <w:basedOn w:val="Normal"/>
    <w:next w:val="Normal"/>
    <w:autoRedefine/>
    <w:uiPriority w:val="39"/>
    <w:unhideWhenUsed/>
    <w:qFormat/>
    <w:rsid w:val="001B1B4F"/>
    <w:pPr>
      <w:tabs>
        <w:tab w:val="right" w:leader="dot" w:pos="8630"/>
      </w:tabs>
      <w:spacing w:after="40"/>
      <w:ind w:left="446"/>
    </w:pPr>
    <w:rPr>
      <w:smallCaps/>
    </w:rPr>
  </w:style>
  <w:style w:type="paragraph" w:styleId="TDC4">
    <w:name w:val="toc 4"/>
    <w:basedOn w:val="Normal"/>
    <w:next w:val="Normal"/>
    <w:autoRedefine/>
    <w:uiPriority w:val="39"/>
    <w:unhideWhenUsed/>
    <w:qFormat/>
    <w:rsid w:val="001B1B4F"/>
    <w:pPr>
      <w:tabs>
        <w:tab w:val="right" w:leader="dot" w:pos="8630"/>
      </w:tabs>
      <w:spacing w:after="40"/>
      <w:ind w:left="662"/>
    </w:pPr>
    <w:rPr>
      <w:smallCaps/>
    </w:rPr>
  </w:style>
  <w:style w:type="paragraph" w:styleId="TDC5">
    <w:name w:val="toc 5"/>
    <w:basedOn w:val="Normal"/>
    <w:next w:val="Normal"/>
    <w:autoRedefine/>
    <w:uiPriority w:val="39"/>
    <w:unhideWhenUsed/>
    <w:qFormat/>
    <w:rsid w:val="001B1B4F"/>
    <w:pPr>
      <w:tabs>
        <w:tab w:val="right" w:leader="dot" w:pos="8630"/>
      </w:tabs>
      <w:spacing w:after="40"/>
      <w:ind w:left="878"/>
    </w:pPr>
    <w:rPr>
      <w:smallCaps/>
    </w:rPr>
  </w:style>
  <w:style w:type="paragraph" w:styleId="TDC6">
    <w:name w:val="toc 6"/>
    <w:basedOn w:val="Normal"/>
    <w:next w:val="Normal"/>
    <w:autoRedefine/>
    <w:uiPriority w:val="39"/>
    <w:unhideWhenUsed/>
    <w:qFormat/>
    <w:rsid w:val="001B1B4F"/>
    <w:pPr>
      <w:tabs>
        <w:tab w:val="right" w:leader="dot" w:pos="8630"/>
      </w:tabs>
      <w:spacing w:after="40"/>
      <w:ind w:left="1094"/>
    </w:pPr>
    <w:rPr>
      <w:smallCaps/>
    </w:rPr>
  </w:style>
  <w:style w:type="paragraph" w:styleId="TDC7">
    <w:name w:val="toc 7"/>
    <w:basedOn w:val="Normal"/>
    <w:next w:val="Normal"/>
    <w:autoRedefine/>
    <w:uiPriority w:val="39"/>
    <w:unhideWhenUsed/>
    <w:qFormat/>
    <w:rsid w:val="001B1B4F"/>
    <w:pPr>
      <w:tabs>
        <w:tab w:val="right" w:leader="dot" w:pos="8630"/>
      </w:tabs>
      <w:spacing w:after="40"/>
      <w:ind w:left="1325"/>
    </w:pPr>
    <w:rPr>
      <w:smallCaps/>
    </w:rPr>
  </w:style>
  <w:style w:type="paragraph" w:styleId="TDC8">
    <w:name w:val="toc 8"/>
    <w:basedOn w:val="Normal"/>
    <w:next w:val="Normal"/>
    <w:autoRedefine/>
    <w:uiPriority w:val="39"/>
    <w:unhideWhenUsed/>
    <w:qFormat/>
    <w:rsid w:val="001B1B4F"/>
    <w:pPr>
      <w:tabs>
        <w:tab w:val="right" w:leader="dot" w:pos="8630"/>
      </w:tabs>
      <w:spacing w:after="40"/>
      <w:ind w:left="1540"/>
    </w:pPr>
    <w:rPr>
      <w:smallCaps/>
    </w:rPr>
  </w:style>
  <w:style w:type="paragraph" w:styleId="TDC9">
    <w:name w:val="toc 9"/>
    <w:basedOn w:val="Normal"/>
    <w:next w:val="Normal"/>
    <w:autoRedefine/>
    <w:uiPriority w:val="39"/>
    <w:unhideWhenUsed/>
    <w:qFormat/>
    <w:rsid w:val="001B1B4F"/>
    <w:pPr>
      <w:tabs>
        <w:tab w:val="right" w:leader="dot" w:pos="8630"/>
      </w:tabs>
      <w:spacing w:after="40"/>
      <w:ind w:left="1760"/>
    </w:pPr>
    <w:rPr>
      <w:smallCaps/>
    </w:rPr>
  </w:style>
  <w:style w:type="paragraph" w:styleId="Prrafodelista">
    <w:name w:val="List Paragraph"/>
    <w:aliases w:val="3,Bulleted List,Cuadro 2-1,Footnote,Fundamentacion,Ha,Iz - Párrafo de lista,List Paragraph1,Lista 123,Lista vistosa - Énfasis 11,Number List 1,Punto,Párrafo de lista2,Sivsa Parrafo,TITULO A,Titulo de Fígura,Titulo parrafo,Viñeta normal"/>
    <w:basedOn w:val="Normal"/>
    <w:link w:val="PrrafodelistaCar"/>
    <w:uiPriority w:val="34"/>
    <w:qFormat/>
    <w:rsid w:val="000050B7"/>
    <w:pPr>
      <w:ind w:left="720"/>
      <w:contextualSpacing/>
    </w:pPr>
  </w:style>
  <w:style w:type="paragraph" w:styleId="Textonotapie">
    <w:name w:val="footnote text"/>
    <w:aliases w:val=" Car, Car Car Car Car, Car1, Car1 Car, Car1 Car Car, Car1 Car Car Car Car, Car1 Car Car Car Car Car, Car2, Car2 Car, Car2 Car Car Car, Car2 Car Car Car Car Car, Car2 Car Car1, Car3,Car,Car1 Car Car,Car2,Car2 Car,Car2 Car Car Car Car Car,C"/>
    <w:basedOn w:val="Normal"/>
    <w:link w:val="TextonotapieCar"/>
    <w:uiPriority w:val="99"/>
    <w:unhideWhenUsed/>
    <w:qFormat/>
    <w:rsid w:val="00D45CB5"/>
  </w:style>
  <w:style w:type="character" w:customStyle="1" w:styleId="TextonotapieCar">
    <w:name w:val="Texto nota pie Car"/>
    <w:aliases w:val=" Car Car, Car Car Car Car Car, Car1 Car1, Car1 Car Car1, Car1 Car Car Car, Car1 Car Car Car Car Car1, Car1 Car Car Car Car Car Car, Car2 Car1, Car2 Car Car, Car2 Car Car Car Car, Car2 Car Car Car Car Car Car, Car2 Car Car1 Car,Car Car"/>
    <w:link w:val="Textonotapie"/>
    <w:uiPriority w:val="99"/>
    <w:qFormat/>
    <w:rsid w:val="00D45CB5"/>
    <w:rPr>
      <w:rFonts w:cs="Times New Roman"/>
      <w:color w:val="000000"/>
      <w:sz w:val="20"/>
      <w:szCs w:val="20"/>
    </w:rPr>
  </w:style>
  <w:style w:type="character" w:styleId="Refdenotaalpie">
    <w:name w:val="footnote reference"/>
    <w:aliases w:val="16 Point,4_G,Appel note de bas de page,BVI fnr,FC,Footnote Reference Char3,Footnote number,Footnotes refss,Ref,Superscript 6 Point,Texto de nota al pie,Texto nota al pie,de nota al pie,f,ftref,referencia nota al pie,註腳內容,BVI fnr Car"/>
    <w:unhideWhenUsed/>
    <w:qFormat/>
    <w:rsid w:val="00D45CB5"/>
    <w:rPr>
      <w:vertAlign w:val="superscript"/>
    </w:rPr>
  </w:style>
  <w:style w:type="character" w:styleId="Hipervnculo">
    <w:name w:val="Hyperlink"/>
    <w:unhideWhenUsed/>
    <w:rsid w:val="009A2E44"/>
    <w:rPr>
      <w:color w:val="CC9900"/>
      <w:u w:val="single"/>
    </w:rPr>
  </w:style>
  <w:style w:type="character" w:styleId="Refdecomentario">
    <w:name w:val="annotation reference"/>
    <w:unhideWhenUsed/>
    <w:rsid w:val="00BF5AD7"/>
    <w:rPr>
      <w:sz w:val="16"/>
      <w:szCs w:val="16"/>
    </w:rPr>
  </w:style>
  <w:style w:type="paragraph" w:styleId="Textocomentario">
    <w:name w:val="annotation text"/>
    <w:basedOn w:val="Normal"/>
    <w:link w:val="TextocomentarioCar"/>
    <w:uiPriority w:val="99"/>
    <w:unhideWhenUsed/>
    <w:rsid w:val="00BF5AD7"/>
  </w:style>
  <w:style w:type="character" w:customStyle="1" w:styleId="TextocomentarioCar">
    <w:name w:val="Texto comentario Car"/>
    <w:link w:val="Textocomentario"/>
    <w:uiPriority w:val="99"/>
    <w:rsid w:val="00BF5AD7"/>
    <w:rPr>
      <w:rFonts w:cs="Times New Roman"/>
      <w:color w:val="000000"/>
      <w:sz w:val="20"/>
      <w:szCs w:val="20"/>
    </w:rPr>
  </w:style>
  <w:style w:type="paragraph" w:styleId="Asuntodelcomentario">
    <w:name w:val="annotation subject"/>
    <w:basedOn w:val="Textocomentario"/>
    <w:next w:val="Textocomentario"/>
    <w:link w:val="AsuntodelcomentarioCar"/>
    <w:uiPriority w:val="99"/>
    <w:semiHidden/>
    <w:unhideWhenUsed/>
    <w:rsid w:val="00BF5AD7"/>
    <w:rPr>
      <w:b/>
      <w:bCs/>
    </w:rPr>
  </w:style>
  <w:style w:type="character" w:customStyle="1" w:styleId="AsuntodelcomentarioCar">
    <w:name w:val="Asunto del comentario Car"/>
    <w:link w:val="Asuntodelcomentario"/>
    <w:uiPriority w:val="99"/>
    <w:semiHidden/>
    <w:rsid w:val="00BF5AD7"/>
    <w:rPr>
      <w:rFonts w:cs="Times New Roman"/>
      <w:b/>
      <w:bCs/>
      <w:color w:val="000000"/>
      <w:sz w:val="20"/>
      <w:szCs w:val="20"/>
    </w:rPr>
  </w:style>
  <w:style w:type="paragraph" w:customStyle="1" w:styleId="Default">
    <w:name w:val="Default"/>
    <w:rsid w:val="001B7EF6"/>
    <w:pPr>
      <w:autoSpaceDE w:val="0"/>
      <w:autoSpaceDN w:val="0"/>
      <w:adjustRightInd w:val="0"/>
    </w:pPr>
    <w:rPr>
      <w:rFonts w:ascii="Arial" w:eastAsia="Calibri" w:hAnsi="Arial" w:cs="Arial"/>
      <w:color w:val="000000"/>
      <w:sz w:val="24"/>
      <w:szCs w:val="24"/>
      <w:lang w:eastAsia="en-US"/>
    </w:rPr>
  </w:style>
  <w:style w:type="paragraph" w:styleId="Sangra3detindependiente">
    <w:name w:val="Body Text Indent 3"/>
    <w:basedOn w:val="Normal"/>
    <w:link w:val="Sangra3detindependienteCar"/>
    <w:rsid w:val="001C65EC"/>
    <w:pPr>
      <w:ind w:left="1773" w:hanging="922"/>
    </w:pPr>
    <w:rPr>
      <w:rFonts w:eastAsia="Times New Roman"/>
      <w:i/>
      <w:color w:val="auto"/>
      <w:lang w:val="es-ES" w:eastAsia="es-ES"/>
    </w:rPr>
  </w:style>
  <w:style w:type="character" w:customStyle="1" w:styleId="Sangra3detindependienteCar">
    <w:name w:val="Sangría 3 de t. independiente Car"/>
    <w:link w:val="Sangra3detindependiente"/>
    <w:rsid w:val="001C65EC"/>
    <w:rPr>
      <w:rFonts w:ascii="Arial" w:eastAsia="Times New Roman" w:hAnsi="Arial" w:cs="Times New Roman"/>
      <w:i/>
      <w:sz w:val="20"/>
      <w:szCs w:val="20"/>
      <w:lang w:val="es-ES" w:eastAsia="es-ES"/>
    </w:rPr>
  </w:style>
  <w:style w:type="paragraph" w:customStyle="1" w:styleId="WW-Textosinformato">
    <w:name w:val="WW-Texto sin formato"/>
    <w:basedOn w:val="Normal"/>
    <w:rsid w:val="001C65EC"/>
    <w:pPr>
      <w:suppressAutoHyphens/>
    </w:pPr>
    <w:rPr>
      <w:rFonts w:ascii="Courier New" w:eastAsia="MS Mincho" w:hAnsi="Courier New"/>
      <w:color w:val="auto"/>
      <w:lang w:eastAsia="es-ES"/>
    </w:rPr>
  </w:style>
  <w:style w:type="paragraph" w:styleId="Textoindependiente2">
    <w:name w:val="Body Text 2"/>
    <w:basedOn w:val="Normal"/>
    <w:link w:val="Textoindependiente2Car"/>
    <w:rsid w:val="001C65EC"/>
    <w:pPr>
      <w:spacing w:after="120" w:line="480" w:lineRule="auto"/>
    </w:pPr>
    <w:rPr>
      <w:rFonts w:ascii="Times New Roman" w:eastAsia="Times New Roman" w:hAnsi="Times New Roman"/>
      <w:color w:val="auto"/>
      <w:lang w:val="es-ES" w:eastAsia="es-ES"/>
    </w:rPr>
  </w:style>
  <w:style w:type="character" w:customStyle="1" w:styleId="Textoindependiente2Car">
    <w:name w:val="Texto independiente 2 Car"/>
    <w:link w:val="Textoindependiente2"/>
    <w:rsid w:val="001C65EC"/>
    <w:rPr>
      <w:rFonts w:ascii="Times New Roman" w:eastAsia="Times New Roman" w:hAnsi="Times New Roman" w:cs="Times New Roman"/>
      <w:sz w:val="20"/>
      <w:szCs w:val="20"/>
      <w:lang w:val="es-ES" w:eastAsia="es-ES"/>
    </w:rPr>
  </w:style>
  <w:style w:type="paragraph" w:customStyle="1" w:styleId="WW-Sangra2detindependiente">
    <w:name w:val="WW-Sangría 2 de t. independiente"/>
    <w:basedOn w:val="Normal"/>
    <w:rsid w:val="001C65EC"/>
    <w:pPr>
      <w:suppressAutoHyphens/>
      <w:ind w:left="2127" w:hanging="2127"/>
      <w:jc w:val="both"/>
    </w:pPr>
    <w:rPr>
      <w:rFonts w:eastAsia="MS Mincho"/>
      <w:color w:val="auto"/>
      <w:sz w:val="24"/>
      <w:lang w:eastAsia="es-ES"/>
    </w:rPr>
  </w:style>
  <w:style w:type="character" w:customStyle="1" w:styleId="Ttulo1Car1">
    <w:name w:val="Título 1 Car1"/>
    <w:aliases w:val="B Car Car,C) Car Car,Rubro (A Car Car Car,Rubro (A Car Car1,Rubro (A Car1 Car,Título 1 Car Car"/>
    <w:uiPriority w:val="9"/>
    <w:locked/>
    <w:rsid w:val="001C65EC"/>
    <w:rPr>
      <w:rFonts w:ascii="Arial" w:eastAsia="Times New Roman" w:hAnsi="Arial" w:cs="Times New Roman"/>
      <w:i/>
      <w:sz w:val="20"/>
      <w:szCs w:val="20"/>
    </w:rPr>
  </w:style>
  <w:style w:type="paragraph" w:styleId="Textoindependiente">
    <w:name w:val="Body Text"/>
    <w:aliases w:val="Texto independiente Car Car Car,Texto independiente Car Car Car Car,Texto independiente Car Car Car Car Car Car Car Car Car Car,Texto independiente Car1"/>
    <w:basedOn w:val="Normal"/>
    <w:link w:val="TextoindependienteCar"/>
    <w:uiPriority w:val="1"/>
    <w:unhideWhenUsed/>
    <w:qFormat/>
    <w:rsid w:val="001C65EC"/>
    <w:pPr>
      <w:spacing w:after="120"/>
    </w:pPr>
    <w:rPr>
      <w:rFonts w:ascii="Calibri" w:eastAsia="Times New Roman" w:hAnsi="Calibri"/>
      <w:color w:val="auto"/>
      <w:szCs w:val="22"/>
      <w:lang w:val="es-ES" w:eastAsia="en-US"/>
    </w:rPr>
  </w:style>
  <w:style w:type="character" w:customStyle="1" w:styleId="TextoindependienteCar">
    <w:name w:val="Texto independiente Car"/>
    <w:aliases w:val="Texto independiente Car Car Car Car1,Texto independiente Car Car Car Car Car,Texto independiente Car Car Car Car Car Car Car Car Car Car Car,Texto independiente Car1 Car"/>
    <w:link w:val="Textoindependiente"/>
    <w:uiPriority w:val="1"/>
    <w:rsid w:val="001C65EC"/>
    <w:rPr>
      <w:rFonts w:ascii="Calibri" w:eastAsia="Times New Roman" w:hAnsi="Calibri" w:cs="Times New Roman"/>
      <w:lang w:val="es-ES" w:eastAsia="en-US"/>
    </w:rPr>
  </w:style>
  <w:style w:type="paragraph" w:customStyle="1" w:styleId="xl23">
    <w:name w:val="xl23"/>
    <w:basedOn w:val="Normal"/>
    <w:rsid w:val="001C65EC"/>
    <w:pPr>
      <w:pBdr>
        <w:left w:val="single" w:sz="4" w:space="0" w:color="auto"/>
        <w:bottom w:val="single" w:sz="4" w:space="0" w:color="auto"/>
        <w:right w:val="single" w:sz="4" w:space="0" w:color="auto"/>
      </w:pBdr>
      <w:spacing w:before="100" w:beforeAutospacing="1" w:after="100" w:afterAutospacing="1"/>
      <w:jc w:val="center"/>
    </w:pPr>
    <w:rPr>
      <w:rFonts w:ascii="Arial Narrow" w:eastAsia="Arial Unicode MS" w:hAnsi="Arial Narrow" w:cs="Arial Unicode MS"/>
      <w:b/>
      <w:bCs/>
      <w:color w:val="auto"/>
      <w:sz w:val="18"/>
      <w:szCs w:val="18"/>
      <w:lang w:val="es-ES" w:eastAsia="es-ES"/>
    </w:rPr>
  </w:style>
  <w:style w:type="paragraph" w:customStyle="1" w:styleId="Sangradetindependiente">
    <w:name w:val="Sangra de t. independiente"/>
    <w:basedOn w:val="Normal"/>
    <w:next w:val="Normal"/>
    <w:rsid w:val="001C65EC"/>
    <w:pPr>
      <w:autoSpaceDE w:val="0"/>
      <w:autoSpaceDN w:val="0"/>
      <w:adjustRightInd w:val="0"/>
    </w:pPr>
    <w:rPr>
      <w:rFonts w:eastAsia="Times New Roman"/>
      <w:i/>
      <w:color w:val="auto"/>
      <w:lang w:val="es-ES" w:eastAsia="es-ES"/>
    </w:rPr>
  </w:style>
  <w:style w:type="paragraph" w:customStyle="1" w:styleId="Subttulo0">
    <w:name w:val="Subttulo"/>
    <w:basedOn w:val="Normal"/>
    <w:next w:val="Normal"/>
    <w:rsid w:val="001C65EC"/>
    <w:pPr>
      <w:autoSpaceDE w:val="0"/>
      <w:autoSpaceDN w:val="0"/>
      <w:adjustRightInd w:val="0"/>
      <w:jc w:val="center"/>
    </w:pPr>
    <w:rPr>
      <w:rFonts w:eastAsia="Times New Roman"/>
      <w:b/>
      <w:bCs/>
      <w:color w:val="auto"/>
      <w:szCs w:val="24"/>
      <w:lang w:val="es-ES" w:eastAsia="es-ES"/>
    </w:rPr>
  </w:style>
  <w:style w:type="paragraph" w:styleId="Textosinformato">
    <w:name w:val="Plain Text"/>
    <w:basedOn w:val="Normal"/>
    <w:link w:val="TextosinformatoCar"/>
    <w:uiPriority w:val="99"/>
    <w:rsid w:val="00542246"/>
    <w:rPr>
      <w:rFonts w:ascii="Courier New" w:eastAsia="Times New Roman" w:hAnsi="Courier New"/>
      <w:color w:val="auto"/>
      <w:lang w:val="es-ES" w:eastAsia="es-ES"/>
    </w:rPr>
  </w:style>
  <w:style w:type="character" w:customStyle="1" w:styleId="TextosinformatoCar">
    <w:name w:val="Texto sin formato Car"/>
    <w:link w:val="Textosinformato"/>
    <w:uiPriority w:val="99"/>
    <w:rsid w:val="00542246"/>
    <w:rPr>
      <w:rFonts w:ascii="Courier New" w:eastAsia="Times New Roman" w:hAnsi="Courier New" w:cs="Times New Roman"/>
      <w:sz w:val="20"/>
      <w:szCs w:val="20"/>
      <w:lang w:val="es-ES" w:eastAsia="es-ES"/>
    </w:rPr>
  </w:style>
  <w:style w:type="paragraph" w:customStyle="1" w:styleId="WW-Sangra2detindependiente1">
    <w:name w:val="WW-Sangría 2 de t. independiente1"/>
    <w:basedOn w:val="Normal"/>
    <w:rsid w:val="00E84287"/>
    <w:pPr>
      <w:suppressAutoHyphens/>
      <w:ind w:left="1418" w:hanging="710"/>
      <w:jc w:val="both"/>
    </w:pPr>
    <w:rPr>
      <w:rFonts w:ascii="Times New Roman" w:hAnsi="Times New Roman"/>
      <w:color w:val="auto"/>
      <w:lang w:val="es-ES_tradnl" w:eastAsia="es-ES"/>
    </w:rPr>
  </w:style>
  <w:style w:type="paragraph" w:customStyle="1" w:styleId="Textnotaalpie">
    <w:name w:val="Text nota al pie"/>
    <w:basedOn w:val="Normal"/>
    <w:rsid w:val="00F97985"/>
    <w:pPr>
      <w:ind w:left="284" w:hanging="284"/>
      <w:jc w:val="both"/>
    </w:pPr>
    <w:rPr>
      <w:rFonts w:ascii="Tahoma" w:eastAsia="Times New Roman" w:hAnsi="Tahoma" w:cs="Tahoma"/>
      <w:color w:val="auto"/>
      <w:sz w:val="16"/>
      <w:szCs w:val="16"/>
      <w:lang w:val="es-ES" w:eastAsia="es-ES"/>
    </w:rPr>
  </w:style>
  <w:style w:type="paragraph" w:customStyle="1" w:styleId="Textoindependiente21">
    <w:name w:val="Texto independiente 21"/>
    <w:basedOn w:val="Normal"/>
    <w:rsid w:val="00D5597F"/>
    <w:pPr>
      <w:suppressAutoHyphens/>
      <w:ind w:left="708"/>
      <w:jc w:val="both"/>
    </w:pPr>
    <w:rPr>
      <w:rFonts w:ascii="Times New Roman" w:hAnsi="Times New Roman"/>
      <w:color w:val="auto"/>
      <w:lang w:val="es-MX" w:eastAsia="es-ES"/>
    </w:rPr>
  </w:style>
  <w:style w:type="paragraph" w:customStyle="1" w:styleId="Sangra2detindependiente1">
    <w:name w:val="Sangría 2 de t. independiente1"/>
    <w:basedOn w:val="Normal"/>
    <w:rsid w:val="00D5597F"/>
    <w:pPr>
      <w:suppressAutoHyphens/>
      <w:ind w:left="1418" w:hanging="710"/>
      <w:jc w:val="both"/>
    </w:pPr>
    <w:rPr>
      <w:rFonts w:ascii="Times New Roman" w:eastAsia="MS Mincho" w:hAnsi="Times New Roman"/>
      <w:color w:val="auto"/>
      <w:lang w:val="es-ES_tradnl" w:eastAsia="es-ES"/>
    </w:rPr>
  </w:style>
  <w:style w:type="paragraph" w:customStyle="1" w:styleId="Style1">
    <w:name w:val="Style1"/>
    <w:rsid w:val="008E7034"/>
    <w:rPr>
      <w:rFonts w:ascii="Arial" w:eastAsia="Times New Roman" w:hAnsi="Arial"/>
      <w:snapToGrid w:val="0"/>
      <w:sz w:val="24"/>
      <w:lang w:val="es-ES" w:eastAsia="es-ES"/>
    </w:rPr>
  </w:style>
  <w:style w:type="paragraph" w:customStyle="1" w:styleId="Estilonum">
    <w:name w:val="Estilo num"/>
    <w:basedOn w:val="Prrafodelista"/>
    <w:link w:val="EstilonumCar"/>
    <w:qFormat/>
    <w:rsid w:val="00587C94"/>
    <w:pPr>
      <w:widowControl w:val="0"/>
      <w:numPr>
        <w:ilvl w:val="1"/>
        <w:numId w:val="7"/>
      </w:numPr>
      <w:ind w:left="445" w:hanging="425"/>
      <w:jc w:val="both"/>
    </w:pPr>
    <w:rPr>
      <w:rFonts w:cs="Arial"/>
      <w:b/>
      <w:caps/>
    </w:rPr>
  </w:style>
  <w:style w:type="paragraph" w:customStyle="1" w:styleId="Estiloparra">
    <w:name w:val="Estilo parra"/>
    <w:basedOn w:val="Prrafodelista"/>
    <w:link w:val="EstiloparraCar"/>
    <w:rsid w:val="00587C94"/>
    <w:pPr>
      <w:widowControl w:val="0"/>
      <w:jc w:val="both"/>
    </w:pPr>
    <w:rPr>
      <w:rFonts w:cs="Arial"/>
    </w:rPr>
  </w:style>
  <w:style w:type="character" w:customStyle="1" w:styleId="PrrafodelistaCar">
    <w:name w:val="Párrafo de lista Car"/>
    <w:aliases w:val="3 Car,Bulleted List Car,Cuadro 2-1 Car,Footnote Car,Fundamentacion Car,Ha Car,Iz - Párrafo de lista Car,List Paragraph1 Car,Lista 123 Car,Lista vistosa - Énfasis 11 Car,Number List 1 Car,Punto Car,Párrafo de lista2 Car,TITULO A Car"/>
    <w:link w:val="Prrafodelista"/>
    <w:uiPriority w:val="34"/>
    <w:qFormat/>
    <w:rsid w:val="00587C94"/>
    <w:rPr>
      <w:color w:val="000000"/>
      <w:sz w:val="22"/>
      <w:lang w:val="es-PE" w:eastAsia="es-PE"/>
    </w:rPr>
  </w:style>
  <w:style w:type="character" w:customStyle="1" w:styleId="EstilonumCar">
    <w:name w:val="Estilo num Car"/>
    <w:link w:val="Estilonum"/>
    <w:rsid w:val="00587C94"/>
    <w:rPr>
      <w:rFonts w:ascii="Arial" w:hAnsi="Arial" w:cs="Arial"/>
      <w:b/>
      <w:caps/>
      <w:color w:val="000000"/>
    </w:rPr>
  </w:style>
  <w:style w:type="paragraph" w:customStyle="1" w:styleId="Estiloparrafo2">
    <w:name w:val="Estilo parrafo2"/>
    <w:basedOn w:val="Estiloparra"/>
    <w:link w:val="Estiloparrafo2Car"/>
    <w:qFormat/>
    <w:rsid w:val="00587C94"/>
    <w:pPr>
      <w:ind w:left="426"/>
    </w:pPr>
  </w:style>
  <w:style w:type="character" w:customStyle="1" w:styleId="EstiloparraCar">
    <w:name w:val="Estilo parra Car"/>
    <w:link w:val="Estiloparra"/>
    <w:rsid w:val="00587C94"/>
    <w:rPr>
      <w:rFonts w:ascii="Arial" w:hAnsi="Arial" w:cs="Arial"/>
      <w:color w:val="000000"/>
      <w:sz w:val="22"/>
      <w:lang w:val="es-PE" w:eastAsia="es-PE"/>
    </w:rPr>
  </w:style>
  <w:style w:type="character" w:customStyle="1" w:styleId="Estiloparrafo2Car">
    <w:name w:val="Estilo parrafo2 Car"/>
    <w:basedOn w:val="EstiloparraCar"/>
    <w:link w:val="Estiloparrafo2"/>
    <w:rsid w:val="00587C94"/>
    <w:rPr>
      <w:rFonts w:ascii="Arial" w:hAnsi="Arial" w:cs="Arial"/>
      <w:color w:val="000000"/>
      <w:sz w:val="22"/>
      <w:lang w:val="es-PE" w:eastAsia="es-PE"/>
    </w:rPr>
  </w:style>
  <w:style w:type="paragraph" w:styleId="Lista2">
    <w:name w:val="List 2"/>
    <w:basedOn w:val="Normal"/>
    <w:uiPriority w:val="99"/>
    <w:unhideWhenUsed/>
    <w:rsid w:val="00C232B6"/>
    <w:pPr>
      <w:ind w:left="566" w:hanging="283"/>
      <w:contextualSpacing/>
    </w:pPr>
  </w:style>
  <w:style w:type="paragraph" w:styleId="Lista3">
    <w:name w:val="List 3"/>
    <w:basedOn w:val="Normal"/>
    <w:uiPriority w:val="99"/>
    <w:unhideWhenUsed/>
    <w:rsid w:val="00C232B6"/>
    <w:pPr>
      <w:ind w:left="849" w:hanging="283"/>
      <w:contextualSpacing/>
    </w:pPr>
  </w:style>
  <w:style w:type="paragraph" w:styleId="Lista4">
    <w:name w:val="List 4"/>
    <w:basedOn w:val="Normal"/>
    <w:uiPriority w:val="99"/>
    <w:unhideWhenUsed/>
    <w:rsid w:val="00C232B6"/>
    <w:pPr>
      <w:ind w:left="1132" w:hanging="283"/>
      <w:contextualSpacing/>
    </w:pPr>
  </w:style>
  <w:style w:type="paragraph" w:styleId="Saludo">
    <w:name w:val="Salutation"/>
    <w:basedOn w:val="Normal"/>
    <w:next w:val="Normal"/>
    <w:link w:val="SaludoCar"/>
    <w:uiPriority w:val="99"/>
    <w:unhideWhenUsed/>
    <w:rsid w:val="00C232B6"/>
  </w:style>
  <w:style w:type="character" w:customStyle="1" w:styleId="SaludoCar">
    <w:name w:val="Saludo Car"/>
    <w:link w:val="Saludo"/>
    <w:uiPriority w:val="99"/>
    <w:rsid w:val="00C232B6"/>
    <w:rPr>
      <w:color w:val="000000"/>
      <w:sz w:val="22"/>
      <w:lang w:val="es-PE" w:eastAsia="es-PE"/>
    </w:rPr>
  </w:style>
  <w:style w:type="paragraph" w:styleId="Cierre">
    <w:name w:val="Closing"/>
    <w:basedOn w:val="Normal"/>
    <w:link w:val="CierreCar"/>
    <w:uiPriority w:val="99"/>
    <w:unhideWhenUsed/>
    <w:rsid w:val="00C232B6"/>
    <w:pPr>
      <w:ind w:left="4252"/>
    </w:pPr>
  </w:style>
  <w:style w:type="character" w:customStyle="1" w:styleId="CierreCar">
    <w:name w:val="Cierre Car"/>
    <w:link w:val="Cierre"/>
    <w:uiPriority w:val="99"/>
    <w:rsid w:val="00C232B6"/>
    <w:rPr>
      <w:color w:val="000000"/>
      <w:sz w:val="22"/>
      <w:lang w:val="es-PE" w:eastAsia="es-PE"/>
    </w:rPr>
  </w:style>
  <w:style w:type="paragraph" w:styleId="Continuarlista3">
    <w:name w:val="List Continue 3"/>
    <w:basedOn w:val="Normal"/>
    <w:uiPriority w:val="99"/>
    <w:unhideWhenUsed/>
    <w:rsid w:val="00C232B6"/>
    <w:pPr>
      <w:spacing w:after="120"/>
      <w:ind w:left="849"/>
      <w:contextualSpacing/>
    </w:pPr>
  </w:style>
  <w:style w:type="paragraph" w:styleId="Sangradetextonormal">
    <w:name w:val="Body Text Indent"/>
    <w:basedOn w:val="Normal"/>
    <w:link w:val="SangradetextonormalCar"/>
    <w:uiPriority w:val="99"/>
    <w:unhideWhenUsed/>
    <w:rsid w:val="00C232B6"/>
    <w:pPr>
      <w:spacing w:after="120"/>
      <w:ind w:left="283"/>
    </w:pPr>
  </w:style>
  <w:style w:type="character" w:customStyle="1" w:styleId="SangradetextonormalCar">
    <w:name w:val="Sangría de texto normal Car"/>
    <w:link w:val="Sangradetextonormal"/>
    <w:uiPriority w:val="99"/>
    <w:rsid w:val="00C232B6"/>
    <w:rPr>
      <w:color w:val="000000"/>
      <w:sz w:val="22"/>
      <w:lang w:val="es-PE" w:eastAsia="es-PE"/>
    </w:rPr>
  </w:style>
  <w:style w:type="paragraph" w:customStyle="1" w:styleId="Infodocumentosadjuntos">
    <w:name w:val="Info documentos adjuntos"/>
    <w:basedOn w:val="Normal"/>
    <w:rsid w:val="00C232B6"/>
  </w:style>
  <w:style w:type="paragraph" w:styleId="Textoindependienteprimerasangra2">
    <w:name w:val="Body Text First Indent 2"/>
    <w:basedOn w:val="Sangradetextonormal"/>
    <w:link w:val="Textoindependienteprimerasangra2Car"/>
    <w:uiPriority w:val="99"/>
    <w:unhideWhenUsed/>
    <w:rsid w:val="00C232B6"/>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C232B6"/>
    <w:rPr>
      <w:color w:val="000000"/>
      <w:sz w:val="22"/>
      <w:lang w:val="es-PE" w:eastAsia="es-PE"/>
    </w:rPr>
  </w:style>
  <w:style w:type="paragraph" w:styleId="Encabezadodenota">
    <w:name w:val="Note Heading"/>
    <w:basedOn w:val="Normal"/>
    <w:next w:val="Normal"/>
    <w:link w:val="EncabezadodenotaCar"/>
    <w:uiPriority w:val="99"/>
    <w:unhideWhenUsed/>
    <w:rsid w:val="00C232B6"/>
  </w:style>
  <w:style w:type="character" w:customStyle="1" w:styleId="EncabezadodenotaCar">
    <w:name w:val="Encabezado de nota Car"/>
    <w:link w:val="Encabezadodenota"/>
    <w:uiPriority w:val="99"/>
    <w:rsid w:val="00C232B6"/>
    <w:rPr>
      <w:color w:val="000000"/>
      <w:sz w:val="22"/>
      <w:lang w:val="es-PE" w:eastAsia="es-PE"/>
    </w:rPr>
  </w:style>
  <w:style w:type="paragraph" w:styleId="NormalWeb">
    <w:name w:val="Normal (Web)"/>
    <w:basedOn w:val="Normal"/>
    <w:uiPriority w:val="99"/>
    <w:unhideWhenUsed/>
    <w:rsid w:val="001D1DDD"/>
    <w:pPr>
      <w:spacing w:before="100" w:beforeAutospacing="1" w:after="100" w:afterAutospacing="1"/>
    </w:pPr>
    <w:rPr>
      <w:rFonts w:ascii="Times New Roman" w:eastAsia="Times New Roman" w:hAnsi="Times New Roman"/>
      <w:color w:val="auto"/>
      <w:sz w:val="24"/>
      <w:szCs w:val="24"/>
    </w:rPr>
  </w:style>
  <w:style w:type="character" w:customStyle="1" w:styleId="threadtitle">
    <w:name w:val="threadtitle"/>
    <w:basedOn w:val="Fuentedeprrafopredeter"/>
    <w:rsid w:val="0021016F"/>
  </w:style>
  <w:style w:type="paragraph" w:customStyle="1" w:styleId="textoindependiente20">
    <w:name w:val="textoindependiente2"/>
    <w:basedOn w:val="Normal"/>
    <w:rsid w:val="005954C8"/>
    <w:pPr>
      <w:spacing w:before="100" w:beforeAutospacing="1" w:after="100" w:afterAutospacing="1"/>
      <w:jc w:val="both"/>
    </w:pPr>
    <w:rPr>
      <w:rFonts w:eastAsia="Times New Roman" w:cs="Arial"/>
      <w:sz w:val="32"/>
      <w:szCs w:val="32"/>
    </w:rPr>
  </w:style>
  <w:style w:type="paragraph" w:customStyle="1" w:styleId="Normal1">
    <w:name w:val="Normal1"/>
    <w:basedOn w:val="Normal"/>
    <w:rsid w:val="00FB239D"/>
    <w:pPr>
      <w:spacing w:before="100" w:beforeAutospacing="1" w:after="100" w:afterAutospacing="1"/>
      <w:jc w:val="both"/>
    </w:pPr>
    <w:rPr>
      <w:rFonts w:ascii="Times New Roman" w:eastAsia="Times New Roman" w:hAnsi="Times New Roman"/>
      <w:sz w:val="24"/>
      <w:szCs w:val="24"/>
    </w:rPr>
  </w:style>
  <w:style w:type="character" w:customStyle="1" w:styleId="nmerodepgina">
    <w:name w:val="nmerodepgina"/>
    <w:rsid w:val="008E591B"/>
    <w:rPr>
      <w:rFonts w:ascii="Times New Roman" w:hAnsi="Times New Roman" w:cs="Times New Roman" w:hint="default"/>
      <w:sz w:val="20"/>
      <w:szCs w:val="20"/>
    </w:rPr>
  </w:style>
  <w:style w:type="paragraph" w:styleId="HTMLconformatoprevio">
    <w:name w:val="HTML Preformatted"/>
    <w:basedOn w:val="Normal"/>
    <w:link w:val="HTMLconformatoprevioCar"/>
    <w:uiPriority w:val="99"/>
    <w:unhideWhenUsed/>
    <w:rsid w:val="006A27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auto"/>
    </w:rPr>
  </w:style>
  <w:style w:type="character" w:customStyle="1" w:styleId="HTMLconformatoprevioCar">
    <w:name w:val="HTML con formato previo Car"/>
    <w:link w:val="HTMLconformatoprevio"/>
    <w:uiPriority w:val="99"/>
    <w:rsid w:val="006A27A0"/>
    <w:rPr>
      <w:rFonts w:ascii="Courier New" w:eastAsia="Times New Roman" w:hAnsi="Courier New" w:cs="Courier New"/>
    </w:rPr>
  </w:style>
  <w:style w:type="paragraph" w:styleId="Revisin">
    <w:name w:val="Revision"/>
    <w:hidden/>
    <w:uiPriority w:val="99"/>
    <w:semiHidden/>
    <w:rsid w:val="00F664AB"/>
    <w:rPr>
      <w:color w:val="000000"/>
      <w:sz w:val="22"/>
    </w:rPr>
  </w:style>
  <w:style w:type="character" w:customStyle="1" w:styleId="hps">
    <w:name w:val="hps"/>
    <w:rsid w:val="00A361BD"/>
  </w:style>
  <w:style w:type="character" w:customStyle="1" w:styleId="titulos1">
    <w:name w:val="titulos1"/>
    <w:basedOn w:val="Fuentedeprrafopredeter"/>
    <w:rsid w:val="001D48BB"/>
    <w:rPr>
      <w:b/>
      <w:bCs/>
      <w:color w:val="58595B"/>
      <w:sz w:val="21"/>
      <w:szCs w:val="21"/>
    </w:rPr>
  </w:style>
  <w:style w:type="character" w:customStyle="1" w:styleId="apple-converted-space">
    <w:name w:val="apple-converted-space"/>
    <w:basedOn w:val="Fuentedeprrafopredeter"/>
    <w:rsid w:val="00F219E6"/>
  </w:style>
  <w:style w:type="table" w:customStyle="1" w:styleId="Tabladecuadrcula1clara-nfasis51">
    <w:name w:val="Tabla de cuadrícula 1 clara - Énfasis 51"/>
    <w:basedOn w:val="Tablanormal"/>
    <w:uiPriority w:val="46"/>
    <w:rsid w:val="004E6038"/>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decuadrcula1clara-nfasis31">
    <w:name w:val="Tabla de cuadrícula 1 clara - Énfasis 31"/>
    <w:basedOn w:val="Tablanormal"/>
    <w:uiPriority w:val="46"/>
    <w:rsid w:val="007760C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
    <w:name w:val="Tabla de cuadrícula 1 clara1"/>
    <w:basedOn w:val="Tablanormal"/>
    <w:uiPriority w:val="46"/>
    <w:rsid w:val="00AA038E"/>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adecuadrcula1clara-nfasis311">
    <w:name w:val="Tabla de cuadrícula 1 clara - Énfasis 311"/>
    <w:basedOn w:val="Tablanormal"/>
    <w:uiPriority w:val="46"/>
    <w:rsid w:val="00E0360C"/>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concuadrcula1clara-nfasis51">
    <w:name w:val="Tabla con cuadrícula 1 clara - Énfasis 51"/>
    <w:basedOn w:val="Tablanormal"/>
    <w:uiPriority w:val="46"/>
    <w:rsid w:val="00B80991"/>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Tablaconcuadrcula1clara-nfasis31">
    <w:name w:val="Tabla con cuadrícula 1 clara - Énfasis 31"/>
    <w:basedOn w:val="Tablanormal"/>
    <w:uiPriority w:val="46"/>
    <w:rsid w:val="007E120B"/>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1clara11">
    <w:name w:val="Tabla de cuadrícula 1 clara11"/>
    <w:basedOn w:val="Tablanormal"/>
    <w:uiPriority w:val="46"/>
    <w:rsid w:val="0078275B"/>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cuadrcula1clara-nfasis32">
    <w:name w:val="Tabla de cuadrícula 1 clara - Énfasis 32"/>
    <w:basedOn w:val="Tablanormal"/>
    <w:uiPriority w:val="46"/>
    <w:rsid w:val="00491673"/>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Mencinsinresolver1">
    <w:name w:val="Mención sin resolver1"/>
    <w:basedOn w:val="Fuentedeprrafopredeter"/>
    <w:uiPriority w:val="99"/>
    <w:semiHidden/>
    <w:unhideWhenUsed/>
    <w:rsid w:val="003E0213"/>
    <w:rPr>
      <w:color w:val="605E5C"/>
      <w:shd w:val="clear" w:color="auto" w:fill="E1DFDD"/>
    </w:rPr>
  </w:style>
  <w:style w:type="character" w:styleId="Hipervnculovisitado">
    <w:name w:val="FollowedHyperlink"/>
    <w:basedOn w:val="Fuentedeprrafopredeter"/>
    <w:uiPriority w:val="99"/>
    <w:semiHidden/>
    <w:unhideWhenUsed/>
    <w:rsid w:val="00371770"/>
    <w:rPr>
      <w:color w:val="954F72" w:themeColor="followedHyperlink"/>
      <w:u w:val="single"/>
    </w:rPr>
  </w:style>
  <w:style w:type="character" w:customStyle="1" w:styleId="Mencinsinresolver2">
    <w:name w:val="Mención sin resolver2"/>
    <w:basedOn w:val="Fuentedeprrafopredeter"/>
    <w:uiPriority w:val="99"/>
    <w:semiHidden/>
    <w:unhideWhenUsed/>
    <w:rsid w:val="00CE3A10"/>
    <w:rPr>
      <w:color w:val="605E5C"/>
      <w:shd w:val="clear" w:color="auto" w:fill="E1DFDD"/>
    </w:rPr>
  </w:style>
  <w:style w:type="character" w:customStyle="1" w:styleId="apple-tab-span">
    <w:name w:val="apple-tab-span"/>
    <w:basedOn w:val="Fuentedeprrafopredeter"/>
    <w:rsid w:val="008A3565"/>
  </w:style>
  <w:style w:type="paragraph" w:styleId="Sangra2detindependiente">
    <w:name w:val="Body Text Indent 2"/>
    <w:basedOn w:val="Normal"/>
    <w:link w:val="Sangra2detindependienteCar"/>
    <w:uiPriority w:val="99"/>
    <w:unhideWhenUsed/>
    <w:rsid w:val="00F8680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F86808"/>
    <w:rPr>
      <w:rFonts w:ascii="Arial" w:hAnsi="Arial"/>
      <w:color w:val="000000"/>
    </w:rPr>
  </w:style>
  <w:style w:type="table" w:customStyle="1" w:styleId="Tablaconcuadrcula1">
    <w:name w:val="Tabla con cuadrícula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1">
    <w:name w:val="Título 11"/>
    <w:basedOn w:val="Normal"/>
    <w:next w:val="Normal"/>
    <w:uiPriority w:val="9"/>
    <w:qFormat/>
    <w:rsid w:val="00F86808"/>
    <w:pPr>
      <w:keepNext/>
      <w:keepLines/>
      <w:numPr>
        <w:numId w:val="26"/>
      </w:numPr>
      <w:spacing w:before="480"/>
      <w:ind w:left="0" w:firstLine="0"/>
      <w:outlineLvl w:val="0"/>
    </w:pPr>
    <w:rPr>
      <w:rFonts w:ascii="Cambria" w:eastAsia="PMingLiU" w:hAnsi="Cambria"/>
      <w:b/>
      <w:bCs/>
      <w:color w:val="365F91"/>
      <w:sz w:val="28"/>
      <w:szCs w:val="28"/>
      <w:lang w:val="es-ES" w:eastAsia="es-ES"/>
    </w:rPr>
  </w:style>
  <w:style w:type="paragraph" w:customStyle="1" w:styleId="Ttulo41">
    <w:name w:val="Título 41"/>
    <w:basedOn w:val="Normal"/>
    <w:next w:val="Normal"/>
    <w:uiPriority w:val="9"/>
    <w:unhideWhenUsed/>
    <w:qFormat/>
    <w:rsid w:val="00F86808"/>
    <w:pPr>
      <w:keepNext/>
      <w:keepLines/>
      <w:spacing w:before="200"/>
      <w:outlineLvl w:val="3"/>
    </w:pPr>
    <w:rPr>
      <w:rFonts w:ascii="Cambria" w:eastAsia="PMingLiU" w:hAnsi="Cambria"/>
      <w:b/>
      <w:bCs/>
      <w:i/>
      <w:iCs/>
      <w:color w:val="4F81BD"/>
      <w:sz w:val="24"/>
      <w:szCs w:val="24"/>
      <w:lang w:val="es-ES" w:eastAsia="es-ES"/>
    </w:rPr>
  </w:style>
  <w:style w:type="paragraph" w:customStyle="1" w:styleId="Ttulo51">
    <w:name w:val="Título 51"/>
    <w:basedOn w:val="Normal"/>
    <w:next w:val="Normal"/>
    <w:uiPriority w:val="9"/>
    <w:semiHidden/>
    <w:unhideWhenUsed/>
    <w:qFormat/>
    <w:rsid w:val="00F86808"/>
    <w:pPr>
      <w:keepNext/>
      <w:keepLines/>
      <w:spacing w:before="200"/>
      <w:outlineLvl w:val="4"/>
    </w:pPr>
    <w:rPr>
      <w:rFonts w:ascii="Cambria" w:eastAsia="PMingLiU" w:hAnsi="Cambria"/>
      <w:color w:val="243F60"/>
      <w:sz w:val="24"/>
      <w:szCs w:val="24"/>
      <w:lang w:val="es-ES" w:eastAsia="es-ES"/>
    </w:rPr>
  </w:style>
  <w:style w:type="paragraph" w:customStyle="1" w:styleId="Ttulo61">
    <w:name w:val="Título 61"/>
    <w:basedOn w:val="Normal"/>
    <w:next w:val="Normal"/>
    <w:uiPriority w:val="9"/>
    <w:semiHidden/>
    <w:unhideWhenUsed/>
    <w:qFormat/>
    <w:rsid w:val="00F86808"/>
    <w:pPr>
      <w:keepNext/>
      <w:keepLines/>
      <w:spacing w:before="200"/>
      <w:outlineLvl w:val="5"/>
    </w:pPr>
    <w:rPr>
      <w:rFonts w:ascii="Cambria" w:eastAsia="PMingLiU" w:hAnsi="Cambria"/>
      <w:i/>
      <w:iCs/>
      <w:color w:val="243F60"/>
      <w:sz w:val="24"/>
      <w:szCs w:val="24"/>
      <w:lang w:val="es-ES" w:eastAsia="es-ES"/>
    </w:rPr>
  </w:style>
  <w:style w:type="paragraph" w:customStyle="1" w:styleId="Ttulo71">
    <w:name w:val="Título 71"/>
    <w:basedOn w:val="Normal"/>
    <w:next w:val="Normal"/>
    <w:uiPriority w:val="9"/>
    <w:semiHidden/>
    <w:unhideWhenUsed/>
    <w:qFormat/>
    <w:rsid w:val="00F86808"/>
    <w:pPr>
      <w:keepNext/>
      <w:keepLines/>
      <w:spacing w:before="200"/>
      <w:outlineLvl w:val="6"/>
    </w:pPr>
    <w:rPr>
      <w:rFonts w:ascii="Cambria" w:eastAsia="PMingLiU" w:hAnsi="Cambria"/>
      <w:i/>
      <w:iCs/>
      <w:color w:val="404040"/>
      <w:sz w:val="24"/>
      <w:szCs w:val="24"/>
      <w:lang w:val="es-ES" w:eastAsia="es-ES"/>
    </w:rPr>
  </w:style>
  <w:style w:type="paragraph" w:customStyle="1" w:styleId="Ttulo81">
    <w:name w:val="Título 81"/>
    <w:basedOn w:val="Normal"/>
    <w:next w:val="Normal"/>
    <w:uiPriority w:val="9"/>
    <w:semiHidden/>
    <w:unhideWhenUsed/>
    <w:qFormat/>
    <w:rsid w:val="00F86808"/>
    <w:pPr>
      <w:keepNext/>
      <w:keepLines/>
      <w:spacing w:before="200"/>
      <w:outlineLvl w:val="7"/>
    </w:pPr>
    <w:rPr>
      <w:rFonts w:ascii="Cambria" w:eastAsia="PMingLiU" w:hAnsi="Cambria"/>
      <w:color w:val="404040"/>
      <w:lang w:val="es-ES" w:eastAsia="es-ES"/>
    </w:rPr>
  </w:style>
  <w:style w:type="paragraph" w:customStyle="1" w:styleId="Ttulo91">
    <w:name w:val="Título 91"/>
    <w:basedOn w:val="Normal"/>
    <w:next w:val="Normal"/>
    <w:uiPriority w:val="9"/>
    <w:semiHidden/>
    <w:unhideWhenUsed/>
    <w:qFormat/>
    <w:rsid w:val="00F86808"/>
    <w:pPr>
      <w:keepNext/>
      <w:keepLines/>
      <w:spacing w:before="200"/>
      <w:outlineLvl w:val="8"/>
    </w:pPr>
    <w:rPr>
      <w:rFonts w:ascii="Cambria" w:eastAsia="PMingLiU" w:hAnsi="Cambria"/>
      <w:i/>
      <w:iCs/>
      <w:color w:val="404040"/>
      <w:lang w:val="es-ES" w:eastAsia="es-ES"/>
    </w:rPr>
  </w:style>
  <w:style w:type="numbering" w:customStyle="1" w:styleId="Sinlista1">
    <w:name w:val="Sin lista1"/>
    <w:next w:val="Sinlista"/>
    <w:uiPriority w:val="99"/>
    <w:semiHidden/>
    <w:unhideWhenUsed/>
    <w:rsid w:val="00F86808"/>
  </w:style>
  <w:style w:type="table" w:customStyle="1" w:styleId="Tablaconcuadrcula2">
    <w:name w:val="Tabla con cuadrícula2"/>
    <w:basedOn w:val="Tablanormal"/>
    <w:next w:val="Tablaconcuadrcula"/>
    <w:uiPriority w:val="5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paragraph">
    <w:name w:val="listparagraph"/>
    <w:basedOn w:val="Normal"/>
    <w:rsid w:val="00F86808"/>
    <w:pPr>
      <w:spacing w:after="200" w:line="276" w:lineRule="auto"/>
      <w:ind w:left="720"/>
    </w:pPr>
    <w:rPr>
      <w:rFonts w:ascii="Calibri" w:eastAsia="Calibri" w:hAnsi="Calibri"/>
      <w:color w:val="auto"/>
      <w:sz w:val="22"/>
      <w:szCs w:val="22"/>
      <w:lang w:val="es-ES" w:eastAsia="es-ES"/>
    </w:rPr>
  </w:style>
  <w:style w:type="paragraph" w:styleId="TtuloTDC">
    <w:name w:val="TOC Heading"/>
    <w:basedOn w:val="Ttulo1"/>
    <w:next w:val="Normal"/>
    <w:uiPriority w:val="39"/>
    <w:unhideWhenUsed/>
    <w:qFormat/>
    <w:rsid w:val="00F86808"/>
    <w:pPr>
      <w:keepNext/>
      <w:keepLines/>
      <w:spacing w:before="480" w:after="0" w:line="276" w:lineRule="auto"/>
      <w:outlineLvl w:val="9"/>
    </w:pPr>
    <w:rPr>
      <w:rFonts w:asciiTheme="majorHAnsi" w:eastAsiaTheme="majorEastAsia" w:hAnsiTheme="majorHAnsi" w:cstheme="majorBidi"/>
      <w:bCs/>
      <w:color w:val="2E74B5" w:themeColor="accent1" w:themeShade="BF"/>
      <w:spacing w:val="0"/>
      <w:sz w:val="28"/>
    </w:rPr>
  </w:style>
  <w:style w:type="paragraph" w:styleId="Textoindependiente3">
    <w:name w:val="Body Text 3"/>
    <w:basedOn w:val="Normal"/>
    <w:link w:val="Textoindependiente3Car"/>
    <w:rsid w:val="00F86808"/>
    <w:pPr>
      <w:spacing w:after="120"/>
    </w:pPr>
    <w:rPr>
      <w:rFonts w:ascii="Times New Roman" w:eastAsia="Times New Roman" w:hAnsi="Times New Roman"/>
      <w:color w:val="auto"/>
      <w:sz w:val="16"/>
      <w:szCs w:val="16"/>
      <w:lang w:val="es-ES" w:eastAsia="es-ES"/>
    </w:rPr>
  </w:style>
  <w:style w:type="character" w:customStyle="1" w:styleId="Textoindependiente3Car">
    <w:name w:val="Texto independiente 3 Car"/>
    <w:basedOn w:val="Fuentedeprrafopredeter"/>
    <w:link w:val="Textoindependiente3"/>
    <w:rsid w:val="00F86808"/>
    <w:rPr>
      <w:rFonts w:ascii="Times New Roman" w:eastAsia="Times New Roman" w:hAnsi="Times New Roman"/>
      <w:sz w:val="16"/>
      <w:szCs w:val="16"/>
      <w:lang w:val="es-ES" w:eastAsia="es-ES"/>
    </w:rPr>
  </w:style>
  <w:style w:type="paragraph" w:styleId="Textonotaalfinal">
    <w:name w:val="endnote text"/>
    <w:basedOn w:val="Normal"/>
    <w:link w:val="TextonotaalfinalCar"/>
    <w:uiPriority w:val="99"/>
    <w:semiHidden/>
    <w:unhideWhenUsed/>
    <w:rsid w:val="00F86808"/>
    <w:rPr>
      <w:rFonts w:ascii="Times New Roman" w:eastAsia="Times New Roman" w:hAnsi="Times New Roman"/>
      <w:color w:val="auto"/>
      <w:lang w:val="es-ES" w:eastAsia="es-ES"/>
    </w:rPr>
  </w:style>
  <w:style w:type="character" w:customStyle="1" w:styleId="TextonotaalfinalCar">
    <w:name w:val="Texto nota al final Car"/>
    <w:basedOn w:val="Fuentedeprrafopredeter"/>
    <w:link w:val="Textonotaalfinal"/>
    <w:uiPriority w:val="99"/>
    <w:semiHidden/>
    <w:rsid w:val="00F86808"/>
    <w:rPr>
      <w:rFonts w:ascii="Times New Roman" w:eastAsia="Times New Roman" w:hAnsi="Times New Roman"/>
      <w:lang w:val="es-ES" w:eastAsia="es-ES"/>
    </w:rPr>
  </w:style>
  <w:style w:type="character" w:styleId="Refdenotaalfinal">
    <w:name w:val="endnote reference"/>
    <w:basedOn w:val="Fuentedeprrafopredeter"/>
    <w:uiPriority w:val="99"/>
    <w:unhideWhenUsed/>
    <w:rsid w:val="00F86808"/>
    <w:rPr>
      <w:vertAlign w:val="superscript"/>
    </w:rPr>
  </w:style>
  <w:style w:type="paragraph" w:customStyle="1" w:styleId="TDC11">
    <w:name w:val="TDC 11"/>
    <w:basedOn w:val="Normal"/>
    <w:next w:val="Normal"/>
    <w:autoRedefine/>
    <w:uiPriority w:val="39"/>
    <w:unhideWhenUsed/>
    <w:qFormat/>
    <w:rsid w:val="00F86808"/>
    <w:pPr>
      <w:tabs>
        <w:tab w:val="right" w:leader="dot" w:pos="8687"/>
      </w:tabs>
      <w:jc w:val="both"/>
    </w:pPr>
    <w:rPr>
      <w:rFonts w:ascii="Calibri" w:eastAsia="Times New Roman" w:hAnsi="Calibri" w:cs="Calibri"/>
      <w:bCs/>
      <w:caps/>
      <w:noProof/>
      <w:color w:val="auto"/>
      <w:sz w:val="22"/>
      <w:szCs w:val="22"/>
      <w:lang w:val="es-ES" w:eastAsia="es-ES"/>
    </w:rPr>
  </w:style>
  <w:style w:type="paragraph" w:customStyle="1" w:styleId="TDC21">
    <w:name w:val="TDC 21"/>
    <w:basedOn w:val="Normal"/>
    <w:next w:val="Normal"/>
    <w:autoRedefine/>
    <w:uiPriority w:val="39"/>
    <w:unhideWhenUsed/>
    <w:qFormat/>
    <w:rsid w:val="00F86808"/>
    <w:pPr>
      <w:tabs>
        <w:tab w:val="left" w:pos="1276"/>
        <w:tab w:val="right" w:leader="dot" w:pos="8687"/>
      </w:tabs>
      <w:ind w:left="240"/>
    </w:pPr>
    <w:rPr>
      <w:rFonts w:ascii="Calibri" w:eastAsia="Times New Roman" w:hAnsi="Calibri" w:cs="Calibri"/>
      <w:smallCaps/>
      <w:color w:val="auto"/>
      <w:lang w:val="es-ES" w:eastAsia="es-ES"/>
    </w:rPr>
  </w:style>
  <w:style w:type="paragraph" w:customStyle="1" w:styleId="TDC31">
    <w:name w:val="TDC 31"/>
    <w:basedOn w:val="Normal"/>
    <w:next w:val="Normal"/>
    <w:autoRedefine/>
    <w:uiPriority w:val="39"/>
    <w:unhideWhenUsed/>
    <w:qFormat/>
    <w:rsid w:val="00F86808"/>
    <w:pPr>
      <w:tabs>
        <w:tab w:val="right" w:leader="dot" w:pos="8687"/>
      </w:tabs>
      <w:ind w:left="1134" w:hanging="654"/>
      <w:jc w:val="both"/>
    </w:pPr>
    <w:rPr>
      <w:rFonts w:ascii="Calibri" w:eastAsia="Times New Roman" w:hAnsi="Calibri" w:cs="Calibri"/>
      <w:i/>
      <w:iCs/>
      <w:color w:val="auto"/>
      <w:lang w:val="es-ES" w:eastAsia="es-ES"/>
    </w:rPr>
  </w:style>
  <w:style w:type="character" w:customStyle="1" w:styleId="Hipervnculovisitado1">
    <w:name w:val="Hipervínculo visitado1"/>
    <w:basedOn w:val="Fuentedeprrafopredeter"/>
    <w:uiPriority w:val="99"/>
    <w:semiHidden/>
    <w:unhideWhenUsed/>
    <w:rsid w:val="00F86808"/>
    <w:rPr>
      <w:color w:val="800080"/>
      <w:u w:val="single"/>
    </w:rPr>
  </w:style>
  <w:style w:type="paragraph" w:customStyle="1" w:styleId="TDC41">
    <w:name w:val="TDC 41"/>
    <w:basedOn w:val="Normal"/>
    <w:next w:val="Normal"/>
    <w:autoRedefine/>
    <w:uiPriority w:val="39"/>
    <w:unhideWhenUsed/>
    <w:rsid w:val="00F86808"/>
    <w:pPr>
      <w:tabs>
        <w:tab w:val="right" w:leader="dot" w:pos="8687"/>
      </w:tabs>
      <w:ind w:left="1560" w:hanging="426"/>
    </w:pPr>
    <w:rPr>
      <w:rFonts w:ascii="Calibri" w:eastAsia="Times New Roman" w:hAnsi="Calibri" w:cs="Calibri"/>
      <w:color w:val="auto"/>
      <w:sz w:val="18"/>
      <w:szCs w:val="18"/>
      <w:lang w:val="es-ES" w:eastAsia="es-ES"/>
    </w:rPr>
  </w:style>
  <w:style w:type="paragraph" w:customStyle="1" w:styleId="TDC51">
    <w:name w:val="TDC 51"/>
    <w:basedOn w:val="Normal"/>
    <w:next w:val="Normal"/>
    <w:autoRedefine/>
    <w:uiPriority w:val="39"/>
    <w:unhideWhenUsed/>
    <w:rsid w:val="00F86808"/>
    <w:pPr>
      <w:ind w:left="960"/>
    </w:pPr>
    <w:rPr>
      <w:rFonts w:ascii="Calibri" w:eastAsia="Times New Roman" w:hAnsi="Calibri" w:cs="Calibri"/>
      <w:color w:val="auto"/>
      <w:sz w:val="18"/>
      <w:szCs w:val="18"/>
      <w:lang w:val="es-ES" w:eastAsia="es-ES"/>
    </w:rPr>
  </w:style>
  <w:style w:type="paragraph" w:customStyle="1" w:styleId="TDC61">
    <w:name w:val="TDC 61"/>
    <w:basedOn w:val="Normal"/>
    <w:next w:val="Normal"/>
    <w:autoRedefine/>
    <w:uiPriority w:val="39"/>
    <w:unhideWhenUsed/>
    <w:rsid w:val="00F86808"/>
    <w:pPr>
      <w:ind w:left="1200"/>
    </w:pPr>
    <w:rPr>
      <w:rFonts w:ascii="Calibri" w:eastAsia="Times New Roman" w:hAnsi="Calibri" w:cs="Calibri"/>
      <w:color w:val="auto"/>
      <w:sz w:val="18"/>
      <w:szCs w:val="18"/>
      <w:lang w:val="es-ES" w:eastAsia="es-ES"/>
    </w:rPr>
  </w:style>
  <w:style w:type="paragraph" w:customStyle="1" w:styleId="TDC71">
    <w:name w:val="TDC 71"/>
    <w:basedOn w:val="Normal"/>
    <w:next w:val="Normal"/>
    <w:autoRedefine/>
    <w:uiPriority w:val="39"/>
    <w:unhideWhenUsed/>
    <w:rsid w:val="00F86808"/>
    <w:pPr>
      <w:ind w:left="1440"/>
    </w:pPr>
    <w:rPr>
      <w:rFonts w:ascii="Calibri" w:eastAsia="Times New Roman" w:hAnsi="Calibri" w:cs="Calibri"/>
      <w:color w:val="auto"/>
      <w:sz w:val="18"/>
      <w:szCs w:val="18"/>
      <w:lang w:val="es-ES" w:eastAsia="es-ES"/>
    </w:rPr>
  </w:style>
  <w:style w:type="paragraph" w:customStyle="1" w:styleId="TDC81">
    <w:name w:val="TDC 81"/>
    <w:basedOn w:val="Normal"/>
    <w:next w:val="Normal"/>
    <w:autoRedefine/>
    <w:uiPriority w:val="39"/>
    <w:unhideWhenUsed/>
    <w:rsid w:val="00F86808"/>
    <w:pPr>
      <w:ind w:left="1680"/>
    </w:pPr>
    <w:rPr>
      <w:rFonts w:ascii="Calibri" w:eastAsia="Times New Roman" w:hAnsi="Calibri" w:cs="Calibri"/>
      <w:color w:val="auto"/>
      <w:sz w:val="18"/>
      <w:szCs w:val="18"/>
      <w:lang w:val="es-ES" w:eastAsia="es-ES"/>
    </w:rPr>
  </w:style>
  <w:style w:type="paragraph" w:customStyle="1" w:styleId="TDC91">
    <w:name w:val="TDC 91"/>
    <w:basedOn w:val="Normal"/>
    <w:next w:val="Normal"/>
    <w:autoRedefine/>
    <w:uiPriority w:val="39"/>
    <w:unhideWhenUsed/>
    <w:rsid w:val="00F86808"/>
    <w:pPr>
      <w:ind w:left="1920"/>
    </w:pPr>
    <w:rPr>
      <w:rFonts w:ascii="Calibri" w:eastAsia="Times New Roman" w:hAnsi="Calibri" w:cs="Calibri"/>
      <w:color w:val="auto"/>
      <w:sz w:val="18"/>
      <w:szCs w:val="18"/>
      <w:lang w:val="es-ES" w:eastAsia="es-ES"/>
    </w:rPr>
  </w:style>
  <w:style w:type="table" w:customStyle="1" w:styleId="Tablaconcuadrcula11">
    <w:name w:val="Tabla con cuadrícula1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0">
    <w:name w:val="default"/>
    <w:basedOn w:val="Normal"/>
    <w:rsid w:val="00F86808"/>
    <w:pPr>
      <w:autoSpaceDE w:val="0"/>
      <w:autoSpaceDN w:val="0"/>
    </w:pPr>
    <w:rPr>
      <w:rFonts w:ascii="Calibri" w:eastAsia="Calibri" w:hAnsi="Calibri"/>
      <w:sz w:val="24"/>
      <w:szCs w:val="24"/>
    </w:rPr>
  </w:style>
  <w:style w:type="table" w:customStyle="1" w:styleId="Tablaconcuadrcula21">
    <w:name w:val="Tabla con cuadrícula21"/>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F86808"/>
  </w:style>
  <w:style w:type="table" w:customStyle="1" w:styleId="Tablaconcuadrcula3">
    <w:name w:val="Tabla con cuadrícula3"/>
    <w:basedOn w:val="Tablanormal"/>
    <w:next w:val="Tablaconcuadrcula"/>
    <w:uiPriority w:val="5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21">
    <w:name w:val="Título 21"/>
    <w:basedOn w:val="Normal"/>
    <w:next w:val="Normal"/>
    <w:uiPriority w:val="9"/>
    <w:semiHidden/>
    <w:unhideWhenUsed/>
    <w:qFormat/>
    <w:rsid w:val="00F86808"/>
    <w:pPr>
      <w:keepNext/>
      <w:keepLines/>
      <w:spacing w:before="40"/>
      <w:ind w:left="567"/>
      <w:jc w:val="both"/>
      <w:outlineLvl w:val="1"/>
    </w:pPr>
    <w:rPr>
      <w:rFonts w:ascii="Cambria" w:eastAsia="Times New Roman" w:hAnsi="Cambria"/>
      <w:color w:val="365F91"/>
      <w:sz w:val="26"/>
      <w:szCs w:val="26"/>
      <w:lang w:val="es-ES_tradnl" w:eastAsia="es-ES"/>
    </w:rPr>
  </w:style>
  <w:style w:type="numbering" w:customStyle="1" w:styleId="Sinlista111">
    <w:name w:val="Sin lista111"/>
    <w:next w:val="Sinlista"/>
    <w:uiPriority w:val="99"/>
    <w:semiHidden/>
    <w:unhideWhenUsed/>
    <w:rsid w:val="00F86808"/>
  </w:style>
  <w:style w:type="character" w:customStyle="1" w:styleId="SinespaciadoCar">
    <w:name w:val="Sin espaciado Car"/>
    <w:link w:val="Sinespaciado"/>
    <w:uiPriority w:val="1"/>
    <w:rsid w:val="00F86808"/>
    <w:rPr>
      <w:rFonts w:ascii="Arial" w:hAnsi="Arial"/>
      <w:color w:val="000000"/>
    </w:rPr>
  </w:style>
  <w:style w:type="paragraph" w:customStyle="1" w:styleId="Vieta3">
    <w:name w:val="Viñeta 3"/>
    <w:basedOn w:val="Normal"/>
    <w:uiPriority w:val="99"/>
    <w:rsid w:val="00F86808"/>
    <w:pPr>
      <w:numPr>
        <w:numId w:val="25"/>
      </w:numPr>
      <w:tabs>
        <w:tab w:val="left" w:pos="1260"/>
      </w:tabs>
      <w:overflowPunct w:val="0"/>
      <w:autoSpaceDE w:val="0"/>
      <w:autoSpaceDN w:val="0"/>
      <w:adjustRightInd w:val="0"/>
      <w:spacing w:before="120" w:line="300" w:lineRule="auto"/>
      <w:jc w:val="both"/>
      <w:textAlignment w:val="baseline"/>
    </w:pPr>
    <w:rPr>
      <w:rFonts w:eastAsia="Times New Roman" w:cs="Arial"/>
      <w:sz w:val="22"/>
      <w:szCs w:val="22"/>
      <w:lang w:val="pt-BR" w:eastAsia="es-ES"/>
    </w:rPr>
  </w:style>
  <w:style w:type="table" w:customStyle="1" w:styleId="Tablaconcuadrcula211">
    <w:name w:val="Tabla con cuadrícula21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paragraph" w:customStyle="1" w:styleId="Centradocursivanegrita">
    <w:name w:val="Centrado cursiva negrita"/>
    <w:basedOn w:val="Normal"/>
    <w:rsid w:val="00F86808"/>
    <w:pPr>
      <w:spacing w:line="360" w:lineRule="auto"/>
      <w:jc w:val="center"/>
    </w:pPr>
    <w:rPr>
      <w:rFonts w:ascii="Book Antiqua" w:eastAsia="Times New Roman" w:hAnsi="Book Antiqua" w:cs="Book Antiqua"/>
      <w:b/>
      <w:bCs/>
      <w:i/>
      <w:iCs/>
      <w:color w:val="auto"/>
      <w:sz w:val="36"/>
      <w:szCs w:val="36"/>
      <w:lang w:val="en-US" w:eastAsia="en-US" w:bidi="en-US"/>
    </w:rPr>
  </w:style>
  <w:style w:type="paragraph" w:customStyle="1" w:styleId="Centrado">
    <w:name w:val="Centrado"/>
    <w:basedOn w:val="Normal"/>
    <w:rsid w:val="00F86808"/>
    <w:pPr>
      <w:spacing w:line="480" w:lineRule="auto"/>
      <w:jc w:val="center"/>
    </w:pPr>
    <w:rPr>
      <w:rFonts w:ascii="Book Antiqua" w:eastAsia="Times New Roman" w:hAnsi="Book Antiqua" w:cs="Book Antiqua"/>
      <w:color w:val="auto"/>
      <w:sz w:val="40"/>
      <w:szCs w:val="40"/>
      <w:lang w:val="en-US" w:eastAsia="en-US" w:bidi="en-US"/>
    </w:rPr>
  </w:style>
  <w:style w:type="table" w:customStyle="1" w:styleId="Tablaconcuadrcula1111">
    <w:name w:val="Tabla con cuadrícula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ipervnculo1">
    <w:name w:val="Hipervínculo1"/>
    <w:basedOn w:val="Fuentedeprrafopredeter"/>
    <w:uiPriority w:val="99"/>
    <w:unhideWhenUsed/>
    <w:rsid w:val="00F86808"/>
    <w:rPr>
      <w:color w:val="0000FF"/>
      <w:u w:val="single"/>
    </w:rPr>
  </w:style>
  <w:style w:type="character" w:customStyle="1" w:styleId="Ttulo2Car1">
    <w:name w:val="Título 2 Car1"/>
    <w:basedOn w:val="Fuentedeprrafopredeter"/>
    <w:uiPriority w:val="9"/>
    <w:semiHidden/>
    <w:rsid w:val="00F86808"/>
    <w:rPr>
      <w:rFonts w:ascii="Cambria" w:eastAsia="PMingLiU" w:hAnsi="Cambria" w:cs="Times New Roman"/>
      <w:b/>
      <w:bCs/>
      <w:color w:val="4F81BD"/>
      <w:sz w:val="26"/>
      <w:szCs w:val="26"/>
    </w:rPr>
  </w:style>
  <w:style w:type="numbering" w:customStyle="1" w:styleId="Sinlista2">
    <w:name w:val="Sin lista2"/>
    <w:next w:val="Sinlista"/>
    <w:uiPriority w:val="99"/>
    <w:semiHidden/>
    <w:unhideWhenUsed/>
    <w:rsid w:val="00F86808"/>
  </w:style>
  <w:style w:type="table" w:customStyle="1" w:styleId="Tablaconcuadrcula31">
    <w:name w:val="Tabla con cuadrícula31"/>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F86808"/>
    <w:rPr>
      <w:rFonts w:asciiTheme="minorHAnsi" w:eastAsia="Times New Roman" w:hAnsiTheme="minorHAnsi" w:cstheme="minorBidi"/>
      <w:sz w:val="22"/>
      <w:szCs w:val="22"/>
      <w:lang w:val="es-MX" w:eastAsia="es-MX"/>
    </w:rPr>
    <w:tblPr>
      <w:tblCellMar>
        <w:top w:w="0" w:type="dxa"/>
        <w:left w:w="0" w:type="dxa"/>
        <w:bottom w:w="0" w:type="dxa"/>
        <w:right w:w="0" w:type="dxa"/>
      </w:tblCellMar>
    </w:tblPr>
  </w:style>
  <w:style w:type="table" w:customStyle="1" w:styleId="Tablaconcuadrcula12">
    <w:name w:val="Tabla con cuadrícula12"/>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basedOn w:val="Tablanormal"/>
    <w:uiPriority w:val="59"/>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59"/>
    <w:rsid w:val="00F86808"/>
    <w:rPr>
      <w:rFonts w:asciiTheme="minorHAnsi" w:eastAsia="Calibr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
    <w:name w:val="Sin lista1111"/>
    <w:next w:val="Sinlista"/>
    <w:uiPriority w:val="99"/>
    <w:semiHidden/>
    <w:unhideWhenUsed/>
    <w:rsid w:val="00F86808"/>
  </w:style>
  <w:style w:type="table" w:customStyle="1" w:styleId="Tablaconcuadrcula21111">
    <w:name w:val="Tabla con cuadrícula21111"/>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basedOn w:val="Tablanormal"/>
    <w:rsid w:val="00F86808"/>
    <w:rPr>
      <w:rFonts w:ascii="Times New Roman" w:eastAsia="Times New Roman" w:hAnsi="Times New Roman"/>
      <w:lang w:val="en-US" w:eastAsia="en-US" w:bidi="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2">
    <w:name w:val="Tabla con cuadrícula32"/>
    <w:basedOn w:val="Tablanormal"/>
    <w:next w:val="Tablaconcuadrcula"/>
    <w:uiPriority w:val="59"/>
    <w:rsid w:val="00F86808"/>
    <w:pPr>
      <w:widowControl w:val="0"/>
    </w:pPr>
    <w:rPr>
      <w:rFonts w:asciiTheme="minorHAnsi" w:eastAsia="Calibr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F86808"/>
    <w:pPr>
      <w:widowControl w:val="0"/>
    </w:pPr>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01">
    <w:name w:val="par01"/>
    <w:basedOn w:val="Normal"/>
    <w:rsid w:val="00F86808"/>
    <w:pPr>
      <w:tabs>
        <w:tab w:val="left" w:pos="567"/>
        <w:tab w:val="left" w:pos="1134"/>
      </w:tabs>
      <w:ind w:left="567"/>
      <w:jc w:val="both"/>
    </w:pPr>
    <w:rPr>
      <w:rFonts w:eastAsia="Times New Roman" w:cs="Arial"/>
      <w:color w:val="auto"/>
      <w:sz w:val="22"/>
      <w:szCs w:val="24"/>
      <w:lang w:val="es-ES_tradnl" w:eastAsia="es-ES"/>
    </w:rPr>
  </w:style>
  <w:style w:type="paragraph" w:customStyle="1" w:styleId="C289308D74E2492DA70DEFAE9D5EDFC8">
    <w:name w:val="C289308D74E2492DA70DEFAE9D5EDFC8"/>
    <w:rsid w:val="00F86808"/>
    <w:pPr>
      <w:spacing w:after="200" w:line="276" w:lineRule="auto"/>
    </w:pPr>
    <w:rPr>
      <w:rFonts w:asciiTheme="minorHAnsi" w:eastAsia="PMingLiU" w:hAnsiTheme="minorHAnsi" w:cstheme="minorBidi"/>
      <w:sz w:val="22"/>
      <w:szCs w:val="22"/>
    </w:rPr>
  </w:style>
  <w:style w:type="paragraph" w:customStyle="1" w:styleId="Texto1">
    <w:name w:val="Texto 1"/>
    <w:basedOn w:val="Normal"/>
    <w:uiPriority w:val="99"/>
    <w:rsid w:val="00F86808"/>
    <w:pPr>
      <w:spacing w:before="40" w:after="40"/>
      <w:ind w:left="425"/>
      <w:jc w:val="both"/>
    </w:pPr>
    <w:rPr>
      <w:rFonts w:ascii="Verdana" w:eastAsia="Times New Roman" w:hAnsi="Verdana"/>
      <w:color w:val="auto"/>
      <w:lang w:eastAsia="en-US"/>
    </w:rPr>
  </w:style>
  <w:style w:type="character" w:customStyle="1" w:styleId="BodyTextIndentChar">
    <w:name w:val="Body Text Indent Char"/>
    <w:aliases w:val="Sangría de t. independiente Char"/>
    <w:basedOn w:val="Fuentedeprrafopredeter"/>
    <w:link w:val="Sangradetextonormal1"/>
    <w:locked/>
    <w:rsid w:val="00F86808"/>
    <w:rPr>
      <w:rFonts w:ascii="Arial" w:hAnsi="Arial" w:cs="Arial"/>
      <w:i/>
      <w:iCs/>
      <w:lang w:eastAsia="es-ES"/>
    </w:rPr>
  </w:style>
  <w:style w:type="paragraph" w:customStyle="1" w:styleId="Sangradetextonormal1">
    <w:name w:val="Sangría de texto normal1"/>
    <w:aliases w:val="Sangría de t. independiente"/>
    <w:basedOn w:val="Normal"/>
    <w:link w:val="BodyTextIndentChar"/>
    <w:rsid w:val="00F86808"/>
    <w:pPr>
      <w:ind w:left="360"/>
    </w:pPr>
    <w:rPr>
      <w:rFonts w:cs="Arial"/>
      <w:i/>
      <w:iCs/>
      <w:color w:val="auto"/>
      <w:lang w:eastAsia="es-ES"/>
    </w:rPr>
  </w:style>
  <w:style w:type="table" w:customStyle="1" w:styleId="TableNormal0">
    <w:name w:val="Table Normal_0"/>
    <w:uiPriority w:val="2"/>
    <w:semiHidden/>
    <w:unhideWhenUsed/>
    <w:qFormat/>
    <w:rsid w:val="00F86808"/>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F86808"/>
    <w:pPr>
      <w:widowControl w:val="0"/>
    </w:pPr>
    <w:rPr>
      <w:rFonts w:ascii="Calibri" w:eastAsia="Calibri" w:hAnsi="Calibri"/>
      <w:color w:val="auto"/>
      <w:sz w:val="22"/>
      <w:szCs w:val="22"/>
      <w:lang w:val="en-US" w:eastAsia="en-US"/>
    </w:rPr>
  </w:style>
  <w:style w:type="paragraph" w:customStyle="1" w:styleId="Prrafodelista1">
    <w:name w:val="Párrafo de lista1"/>
    <w:basedOn w:val="Normal"/>
    <w:rsid w:val="00F86808"/>
    <w:pPr>
      <w:ind w:left="720"/>
    </w:pPr>
    <w:rPr>
      <w:rFonts w:ascii="Times New Roman" w:eastAsia="Times New Roman" w:hAnsi="Times New Roman"/>
      <w:color w:val="auto"/>
      <w:lang w:val="es-ES" w:eastAsia="es-MX"/>
    </w:rPr>
  </w:style>
  <w:style w:type="paragraph" w:customStyle="1" w:styleId="Sangradetextonormal2">
    <w:name w:val="Sangría de texto normal2"/>
    <w:basedOn w:val="Normal"/>
    <w:next w:val="Sangradetextonormal"/>
    <w:uiPriority w:val="99"/>
    <w:unhideWhenUsed/>
    <w:rsid w:val="00F86808"/>
    <w:pPr>
      <w:autoSpaceDE w:val="0"/>
      <w:autoSpaceDN w:val="0"/>
      <w:spacing w:before="120" w:after="120"/>
      <w:ind w:left="71"/>
      <w:jc w:val="both"/>
    </w:pPr>
    <w:rPr>
      <w:rFonts w:asciiTheme="minorHAnsi" w:eastAsiaTheme="minorHAnsi" w:hAnsiTheme="minorHAnsi" w:cs="Calibri"/>
      <w:lang w:eastAsia="en-US"/>
    </w:rPr>
  </w:style>
  <w:style w:type="paragraph" w:customStyle="1" w:styleId="Textodebloque1">
    <w:name w:val="Texto de bloque1"/>
    <w:basedOn w:val="Normal"/>
    <w:next w:val="Textodebloque"/>
    <w:uiPriority w:val="99"/>
    <w:unhideWhenUsed/>
    <w:rsid w:val="00F86808"/>
    <w:pPr>
      <w:widowControl w:val="0"/>
      <w:tabs>
        <w:tab w:val="left" w:pos="2772"/>
      </w:tabs>
      <w:spacing w:before="120" w:after="120"/>
      <w:ind w:left="426" w:right="80"/>
      <w:jc w:val="both"/>
    </w:pPr>
    <w:rPr>
      <w:rFonts w:ascii="Calibri" w:eastAsia="Times New Roman" w:hAnsi="Calibri" w:cs="Arial"/>
      <w:b/>
      <w:sz w:val="22"/>
      <w:szCs w:val="22"/>
      <w:lang w:val="es-ES" w:eastAsia="es-ES"/>
    </w:rPr>
  </w:style>
  <w:style w:type="character" w:customStyle="1" w:styleId="Ttulo4Car1">
    <w:name w:val="Título 4 Car1"/>
    <w:basedOn w:val="Fuentedeprrafopredeter"/>
    <w:uiPriority w:val="9"/>
    <w:semiHidden/>
    <w:rsid w:val="00F86808"/>
    <w:rPr>
      <w:rFonts w:asciiTheme="majorHAnsi" w:eastAsiaTheme="majorEastAsia" w:hAnsiTheme="majorHAnsi" w:cstheme="majorBidi"/>
      <w:i/>
      <w:iCs/>
      <w:color w:val="2E74B5" w:themeColor="accent1" w:themeShade="BF"/>
      <w:sz w:val="20"/>
      <w:szCs w:val="20"/>
      <w:lang w:eastAsia="es-PE"/>
    </w:rPr>
  </w:style>
  <w:style w:type="character" w:customStyle="1" w:styleId="Ttulo5Car1">
    <w:name w:val="Título 5 Car1"/>
    <w:basedOn w:val="Fuentedeprrafopredeter"/>
    <w:uiPriority w:val="9"/>
    <w:semiHidden/>
    <w:rsid w:val="00F86808"/>
    <w:rPr>
      <w:rFonts w:asciiTheme="majorHAnsi" w:eastAsiaTheme="majorEastAsia" w:hAnsiTheme="majorHAnsi" w:cstheme="majorBidi"/>
      <w:color w:val="2E74B5" w:themeColor="accent1" w:themeShade="BF"/>
      <w:sz w:val="20"/>
      <w:szCs w:val="20"/>
      <w:lang w:eastAsia="es-PE"/>
    </w:rPr>
  </w:style>
  <w:style w:type="character" w:customStyle="1" w:styleId="Ttulo6Car1">
    <w:name w:val="Título 6 Car1"/>
    <w:basedOn w:val="Fuentedeprrafopredeter"/>
    <w:uiPriority w:val="9"/>
    <w:semiHidden/>
    <w:rsid w:val="00F86808"/>
    <w:rPr>
      <w:rFonts w:asciiTheme="majorHAnsi" w:eastAsiaTheme="majorEastAsia" w:hAnsiTheme="majorHAnsi" w:cstheme="majorBidi"/>
      <w:color w:val="1F4D78" w:themeColor="accent1" w:themeShade="7F"/>
      <w:sz w:val="20"/>
      <w:szCs w:val="20"/>
      <w:lang w:eastAsia="es-PE"/>
    </w:rPr>
  </w:style>
  <w:style w:type="character" w:customStyle="1" w:styleId="Ttulo7Car1">
    <w:name w:val="Título 7 Car1"/>
    <w:basedOn w:val="Fuentedeprrafopredeter"/>
    <w:uiPriority w:val="9"/>
    <w:semiHidden/>
    <w:rsid w:val="00F86808"/>
    <w:rPr>
      <w:rFonts w:asciiTheme="majorHAnsi" w:eastAsiaTheme="majorEastAsia" w:hAnsiTheme="majorHAnsi" w:cstheme="majorBidi"/>
      <w:i/>
      <w:iCs/>
      <w:color w:val="1F4D78" w:themeColor="accent1" w:themeShade="7F"/>
      <w:sz w:val="20"/>
      <w:szCs w:val="20"/>
      <w:lang w:eastAsia="es-PE"/>
    </w:rPr>
  </w:style>
  <w:style w:type="character" w:customStyle="1" w:styleId="Ttulo8Car1">
    <w:name w:val="Título 8 Car1"/>
    <w:basedOn w:val="Fuentedeprrafopredeter"/>
    <w:uiPriority w:val="9"/>
    <w:semiHidden/>
    <w:rsid w:val="00F86808"/>
    <w:rPr>
      <w:rFonts w:asciiTheme="majorHAnsi" w:eastAsiaTheme="majorEastAsia" w:hAnsiTheme="majorHAnsi" w:cstheme="majorBidi"/>
      <w:color w:val="272727" w:themeColor="text1" w:themeTint="D8"/>
      <w:sz w:val="21"/>
      <w:szCs w:val="21"/>
      <w:lang w:eastAsia="es-PE"/>
    </w:rPr>
  </w:style>
  <w:style w:type="character" w:customStyle="1" w:styleId="Ttulo9Car1">
    <w:name w:val="Título 9 Car1"/>
    <w:basedOn w:val="Fuentedeprrafopredeter"/>
    <w:uiPriority w:val="9"/>
    <w:semiHidden/>
    <w:rsid w:val="00F86808"/>
    <w:rPr>
      <w:rFonts w:asciiTheme="majorHAnsi" w:eastAsiaTheme="majorEastAsia" w:hAnsiTheme="majorHAnsi" w:cstheme="majorBidi"/>
      <w:i/>
      <w:iCs/>
      <w:color w:val="272727" w:themeColor="text1" w:themeTint="D8"/>
      <w:sz w:val="21"/>
      <w:szCs w:val="21"/>
      <w:lang w:eastAsia="es-PE"/>
    </w:rPr>
  </w:style>
  <w:style w:type="paragraph" w:styleId="Ttulo">
    <w:name w:val="Title"/>
    <w:basedOn w:val="Normal"/>
    <w:next w:val="Normal"/>
    <w:link w:val="TtuloCar1"/>
    <w:uiPriority w:val="10"/>
    <w:qFormat/>
    <w:rsid w:val="00F86808"/>
    <w:pPr>
      <w:contextualSpacing/>
    </w:pPr>
    <w:rPr>
      <w:rFonts w:asciiTheme="minorHAnsi" w:eastAsia="Times New Roman" w:hAnsiTheme="minorHAnsi" w:cs="Calibri"/>
      <w:b/>
      <w:color w:val="auto"/>
      <w:sz w:val="22"/>
      <w:szCs w:val="22"/>
      <w:lang w:val="es-ES" w:eastAsia="es-ES"/>
    </w:rPr>
  </w:style>
  <w:style w:type="character" w:customStyle="1" w:styleId="TtuloCar1">
    <w:name w:val="Título Car1"/>
    <w:basedOn w:val="Fuentedeprrafopredeter"/>
    <w:link w:val="Ttulo"/>
    <w:uiPriority w:val="10"/>
    <w:rsid w:val="00F86808"/>
    <w:rPr>
      <w:rFonts w:asciiTheme="minorHAnsi" w:eastAsia="Times New Roman" w:hAnsiTheme="minorHAnsi" w:cs="Calibri"/>
      <w:b/>
      <w:sz w:val="22"/>
      <w:szCs w:val="22"/>
      <w:lang w:val="es-ES" w:eastAsia="es-ES"/>
    </w:rPr>
  </w:style>
  <w:style w:type="character" w:customStyle="1" w:styleId="SangradetextonormalCar1">
    <w:name w:val="Sangría de texto normal Car1"/>
    <w:basedOn w:val="Fuentedeprrafopredeter"/>
    <w:uiPriority w:val="99"/>
    <w:semiHidden/>
    <w:rsid w:val="00F86808"/>
    <w:rPr>
      <w:rFonts w:ascii="Arial" w:eastAsia="Batang" w:hAnsi="Arial" w:cs="Times New Roman"/>
      <w:color w:val="000000"/>
      <w:sz w:val="20"/>
      <w:szCs w:val="20"/>
      <w:lang w:eastAsia="es-PE"/>
    </w:rPr>
  </w:style>
  <w:style w:type="table" w:customStyle="1" w:styleId="Tablaconcuadrcula4">
    <w:name w:val="Tabla con cuadrícula4"/>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1">
    <w:name w:val="Tabla de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1clara-nfasis511">
    <w:name w:val="Tabla con cuadrícula 1 clara - Énfasis 511"/>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5">
    <w:name w:val="Tabla con cuadrícula5"/>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2">
    <w:name w:val="Tabla de cuadrícula 1 clara - Énfasis 512"/>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decuadrcula1clara-nfasis513">
    <w:name w:val="Tabla de cuadrícula 1 clara - Énfasis 513"/>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customStyle="1" w:styleId="Tablaconcuadrcula6">
    <w:name w:val="Tabla con cuadrícula6"/>
    <w:basedOn w:val="Tablanormal"/>
    <w:next w:val="Tablaconcuadrcula"/>
    <w:uiPriority w:val="39"/>
    <w:rsid w:val="00F8680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decuadrcula1clara-nfasis514">
    <w:name w:val="Tabla de cuadrícula 1 clara - Énfasis 514"/>
    <w:basedOn w:val="Tablanormal"/>
    <w:uiPriority w:val="46"/>
    <w:rsid w:val="00F86808"/>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paragraph" w:customStyle="1" w:styleId="Style10">
    <w:name w:val="Style 1"/>
    <w:basedOn w:val="Normal"/>
    <w:uiPriority w:val="99"/>
    <w:rsid w:val="00F86808"/>
    <w:pPr>
      <w:widowControl w:val="0"/>
      <w:autoSpaceDE w:val="0"/>
      <w:autoSpaceDN w:val="0"/>
      <w:adjustRightInd w:val="0"/>
    </w:pPr>
    <w:rPr>
      <w:rFonts w:ascii="Times New Roman" w:eastAsia="Times New Roman" w:hAnsi="Times New Roman"/>
      <w:color w:val="auto"/>
      <w:lang w:val="en-US"/>
    </w:rPr>
  </w:style>
  <w:style w:type="character" w:customStyle="1" w:styleId="CharacterStyle1">
    <w:name w:val="Character Style 1"/>
    <w:uiPriority w:val="99"/>
    <w:rsid w:val="00F86808"/>
    <w:rPr>
      <w:sz w:val="20"/>
      <w:szCs w:val="20"/>
    </w:rPr>
  </w:style>
  <w:style w:type="table" w:styleId="Listaclara-nfasis1">
    <w:name w:val="Light List Accent 1"/>
    <w:basedOn w:val="Tablanormal"/>
    <w:uiPriority w:val="61"/>
    <w:rsid w:val="00F86808"/>
    <w:rPr>
      <w:rFonts w:asciiTheme="minorHAnsi" w:eastAsiaTheme="minorHAnsi" w:hAnsiTheme="minorHAnsi" w:cstheme="minorBidi"/>
      <w:sz w:val="22"/>
      <w:szCs w:val="22"/>
      <w:lang w:eastAsia="en-US"/>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customStyle="1" w:styleId="Estilo1">
    <w:name w:val="Estilo1"/>
    <w:basedOn w:val="Tablanormal"/>
    <w:uiPriority w:val="99"/>
    <w:rsid w:val="00F86808"/>
    <w:pPr>
      <w:jc w:val="center"/>
    </w:pPr>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style>
  <w:style w:type="table" w:customStyle="1" w:styleId="Tablaconcuadrcula7">
    <w:name w:val="Tabla con cuadrícula7"/>
    <w:basedOn w:val="Tablanormal"/>
    <w:next w:val="Tablaconcuadrcula"/>
    <w:uiPriority w:val="39"/>
    <w:rsid w:val="00F8680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basedOn w:val="Normal"/>
    <w:rsid w:val="00F86808"/>
    <w:pPr>
      <w:spacing w:before="100" w:beforeAutospacing="1" w:after="100" w:afterAutospacing="1"/>
    </w:pPr>
    <w:rPr>
      <w:rFonts w:asciiTheme="minorHAnsi" w:eastAsia="Times New Roman" w:hAnsiTheme="minorHAnsi"/>
      <w:color w:val="auto"/>
      <w:sz w:val="22"/>
      <w:szCs w:val="24"/>
    </w:rPr>
  </w:style>
  <w:style w:type="character" w:customStyle="1" w:styleId="no-style-override-1">
    <w:name w:val="no-style-override-1"/>
    <w:basedOn w:val="Fuentedeprrafopredeter"/>
    <w:rsid w:val="00F86808"/>
  </w:style>
  <w:style w:type="character" w:customStyle="1" w:styleId="no-style-override">
    <w:name w:val="no-style-override"/>
    <w:basedOn w:val="Fuentedeprrafopredeter"/>
    <w:rsid w:val="00F86808"/>
  </w:style>
  <w:style w:type="character" w:customStyle="1" w:styleId="y2iqfc">
    <w:name w:val="y2iqfc"/>
    <w:basedOn w:val="Fuentedeprrafopredeter"/>
    <w:rsid w:val="00F86808"/>
  </w:style>
  <w:style w:type="table" w:customStyle="1" w:styleId="TableNormal00">
    <w:name w:val="Table Normal_0_0"/>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table" w:customStyle="1" w:styleId="TableNormal01">
    <w:name w:val="Table Normal_01"/>
    <w:uiPriority w:val="2"/>
    <w:semiHidden/>
    <w:unhideWhenUsed/>
    <w:qFormat/>
    <w:rsid w:val="00F86808"/>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ui-provider">
    <w:name w:val="ui-provider"/>
    <w:basedOn w:val="Fuentedeprrafopredeter"/>
    <w:rsid w:val="00F86808"/>
  </w:style>
  <w:style w:type="table" w:customStyle="1" w:styleId="Tablaconcuadrcula8">
    <w:name w:val="Tabla con cuadrícula8"/>
    <w:basedOn w:val="Tablanormal"/>
    <w:next w:val="Tablaconcuadrcula"/>
    <w:uiPriority w:val="39"/>
    <w:rsid w:val="00F86808"/>
    <w:rPr>
      <w:rFonts w:ascii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tyle-override-2">
    <w:name w:val="no-style-override-2"/>
    <w:basedOn w:val="Fuentedeprrafopredeter"/>
    <w:rsid w:val="00F86808"/>
  </w:style>
  <w:style w:type="table" w:customStyle="1" w:styleId="TableNormal1">
    <w:name w:val="Table Normal_1"/>
    <w:uiPriority w:val="2"/>
    <w:semiHidden/>
    <w:unhideWhenUsed/>
    <w:qFormat/>
    <w:rsid w:val="00F86808"/>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markedcontent">
    <w:name w:val="markedcontent"/>
    <w:basedOn w:val="Fuentedeprrafopredeter"/>
    <w:rsid w:val="00313FD9"/>
  </w:style>
  <w:style w:type="character" w:customStyle="1" w:styleId="contentpasted1">
    <w:name w:val="contentpasted1"/>
    <w:basedOn w:val="Fuentedeprrafopredeter"/>
    <w:rsid w:val="00CC5A9D"/>
  </w:style>
  <w:style w:type="character" w:styleId="Mencinsinresolver">
    <w:name w:val="Unresolved Mention"/>
    <w:basedOn w:val="Fuentedeprrafopredeter"/>
    <w:uiPriority w:val="99"/>
    <w:semiHidden/>
    <w:unhideWhenUsed/>
    <w:rsid w:val="00C66440"/>
    <w:rPr>
      <w:color w:val="605E5C"/>
      <w:shd w:val="clear" w:color="auto" w:fill="E1DFDD"/>
    </w:rPr>
  </w:style>
  <w:style w:type="numbering" w:customStyle="1" w:styleId="Estilo2">
    <w:name w:val="Estilo2"/>
    <w:uiPriority w:val="99"/>
    <w:rsid w:val="00C66440"/>
    <w:pPr>
      <w:numPr>
        <w:numId w:val="40"/>
      </w:numPr>
    </w:pPr>
  </w:style>
  <w:style w:type="numbering" w:customStyle="1" w:styleId="Estilo11">
    <w:name w:val="Estilo11"/>
    <w:uiPriority w:val="99"/>
    <w:rsid w:val="00C66440"/>
    <w:pPr>
      <w:numPr>
        <w:numId w:val="39"/>
      </w:numPr>
    </w:pPr>
  </w:style>
  <w:style w:type="numbering" w:customStyle="1" w:styleId="Estilo21">
    <w:name w:val="Estilo21"/>
    <w:uiPriority w:val="99"/>
    <w:rsid w:val="00C66440"/>
    <w:pPr>
      <w:numPr>
        <w:numId w:val="41"/>
      </w:numPr>
    </w:pPr>
  </w:style>
  <w:style w:type="paragraph" w:customStyle="1" w:styleId="Style9">
    <w:name w:val="Style 9"/>
    <w:basedOn w:val="Normal"/>
    <w:uiPriority w:val="99"/>
    <w:rsid w:val="00C66440"/>
    <w:pPr>
      <w:widowControl w:val="0"/>
      <w:autoSpaceDE w:val="0"/>
      <w:autoSpaceDN w:val="0"/>
      <w:spacing w:before="108" w:line="278" w:lineRule="auto"/>
      <w:ind w:left="288" w:right="1152" w:hanging="288"/>
      <w:jc w:val="both"/>
    </w:pPr>
    <w:rPr>
      <w:rFonts w:ascii="Tahoma" w:eastAsia="Times New Roman" w:hAnsi="Tahoma" w:cs="Tahoma"/>
      <w:color w:val="auto"/>
      <w:sz w:val="18"/>
      <w:szCs w:val="18"/>
      <w:lang w:val="en-US"/>
    </w:rPr>
  </w:style>
  <w:style w:type="character" w:customStyle="1" w:styleId="CitadestacadaCar">
    <w:name w:val="Cita destacada Car"/>
    <w:basedOn w:val="Fuentedeprrafopredeter"/>
    <w:link w:val="Citadestacada"/>
    <w:rsid w:val="00C66440"/>
    <w:rPr>
      <w:rFonts w:ascii="Franklin Gothic Book" w:hAnsi="Franklin Gothic Book"/>
      <w:i/>
      <w:color w:val="FFFFFF"/>
      <w:sz w:val="32"/>
      <w:shd w:val="clear" w:color="auto" w:fill="D34817"/>
    </w:rPr>
  </w:style>
  <w:style w:type="table" w:customStyle="1" w:styleId="TableNormal">
    <w:name w:val="Table Normal"/>
    <w:uiPriority w:val="2"/>
    <w:semiHidden/>
    <w:unhideWhenUsed/>
    <w:qFormat/>
    <w:rsid w:val="00C6644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character" w:customStyle="1" w:styleId="a">
    <w:name w:val="_"/>
    <w:basedOn w:val="Fuentedeprrafopredeter"/>
    <w:rsid w:val="00C664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3298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5.png"/><Relationship Id="rId26" Type="http://schemas.openxmlformats.org/officeDocument/2006/relationships/hyperlink" Target="https://denuncias.servicios.gob.pe/" TargetMode="External"/><Relationship Id="rId3" Type="http://schemas.openxmlformats.org/officeDocument/2006/relationships/customXml" Target="../customXml/item3.xml"/><Relationship Id="rId21" Type="http://schemas.openxmlformats.org/officeDocument/2006/relationships/hyperlink" Target="https://www.osinergmin.gob.pe/sig/SitePages/V2/ISO27001.aspx" TargetMode="Externa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hyperlink" Target="https://www.osinergmin.gob.pe/sig/SitePages/V2/Politicas.aspx"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image" Target="media/image7.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1.xml"/><Relationship Id="rId32" Type="http://schemas.microsoft.com/office/2011/relationships/people" Target="people.xml"/><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header" Target="header2.xml"/><Relationship Id="rId28" Type="http://schemas.openxmlformats.org/officeDocument/2006/relationships/header" Target="header4.xml"/><Relationship Id="rId10" Type="http://schemas.openxmlformats.org/officeDocument/2006/relationships/settings" Target="settings.xml"/><Relationship Id="rId19" Type="http://schemas.openxmlformats.org/officeDocument/2006/relationships/image" Target="media/image6.jpe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eader" Target="header1.xml"/><Relationship Id="rId27" Type="http://schemas.openxmlformats.org/officeDocument/2006/relationships/header" Target="header3.xml"/><Relationship Id="rId30" Type="http://schemas.openxmlformats.org/officeDocument/2006/relationships/footer" Target="footer3.xml"/><Relationship Id="rId8" Type="http://schemas.openxmlformats.org/officeDocument/2006/relationships/numbering" Target="numbering.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esoagli\AppData\Roaming\Microsoft\Plantillas\EquityReport.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overPageProperties xmlns="http://schemas.microsoft.com/office/2006/coverPageProps">
  <PublishDate> ORGANISMO SUPERVISOR DE LAS CONTRATACIONES DEL ESTADO - OSCE</PublishDate>
  <Abstract/>
  <CompanyAddress/>
  <CompanyPhone/>
  <CompanyFax/>
  <CompanyEmail/>
</CoverPageProperties>
</file>

<file path=customXml/item3.xml><?xml version="1.0" encoding="utf-8"?>
<outs:outSpaceData xmlns:outs="http://schemas.microsoft.com/office/2009/outspace/metadata">
  <outs:relatedDates/>
  <outs:relatedDocuments/>
  <outs:relatedPeople/>
  <outs:propertyMetadataList/>
  <outs:corruptMetadataWasLost/>
</outs:outSpaceData>
</file>

<file path=customXml/item4.xml><?xml version="1.0" encoding="utf-8"?>
<ct:contentTypeSchema xmlns:ct="http://schemas.microsoft.com/office/2006/metadata/contentType" xmlns:ma="http://schemas.microsoft.com/office/2006/metadata/properties/metaAttributes" ct:_="" ma:_="" ma:contentTypeName="Documento" ma:contentTypeID="0x010100F66F828414A6E240AABA28FBBB61B714" ma:contentTypeVersion="5" ma:contentTypeDescription="Crear nuevo documento." ma:contentTypeScope="" ma:versionID="a3548d2fc7ae785f3ba5ec3748fa7c0e">
  <xsd:schema xmlns:xsd="http://www.w3.org/2001/XMLSchema" xmlns:xs="http://www.w3.org/2001/XMLSchema" xmlns:p="http://schemas.microsoft.com/office/2006/metadata/properties" xmlns:ns2="c9af1732-5c4a-47a8-8a40-65a3d58cbfeb" xmlns:ns3="3974794e-4756-46e1-9e92-7d069dd436b7" targetNamespace="http://schemas.microsoft.com/office/2006/metadata/properties" ma:root="true" ma:fieldsID="33d3f5d2f1de4e51e45ef0743d009f68" ns2:_="" ns3:_="">
    <xsd:import namespace="c9af1732-5c4a-47a8-8a40-65a3d58cbfeb"/>
    <xsd:import namespace="3974794e-4756-46e1-9e92-7d069dd436b7"/>
    <xsd:element name="properties">
      <xsd:complexType>
        <xsd:sequence>
          <xsd:element name="documentManagement">
            <xsd:complexType>
              <xsd:all>
                <xsd:element ref="ns2:_dlc_DocId" minOccurs="0"/>
                <xsd:element ref="ns2:_dlc_DocIdUrl" minOccurs="0"/>
                <xsd:element ref="ns2:_dlc_DocIdPersistId" minOccurs="0"/>
                <xsd:element ref="ns3:Secci_x00f3_n" minOccurs="0"/>
                <xsd:element ref="ns3:Sector" minOccurs="0"/>
                <xsd:element ref="ns3:Tema" minOccurs="0"/>
                <xsd:element ref="ns3:qzcy" minOccurs="0"/>
                <xsd:element ref="ns3:Actor_x0020_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9af1732-5c4a-47a8-8a40-65a3d58cbfe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974794e-4756-46e1-9e92-7d069dd436b7" elementFormDefault="qualified">
    <xsd:import namespace="http://schemas.microsoft.com/office/2006/documentManagement/types"/>
    <xsd:import namespace="http://schemas.microsoft.com/office/infopath/2007/PartnerControls"/>
    <xsd:element name="Secci_x00f3_n" ma:index="11" nillable="true" ma:displayName="Sección" ma:format="Dropdown" ma:internalName="Secci_x00f3_n">
      <xsd:simpleType>
        <xsd:union memberTypes="dms:Text">
          <xsd:simpleType>
            <xsd:restriction base="dms:Choice">
              <xsd:enumeration value="Cuerpos Colegiados"/>
              <xsd:enumeration value="Tribunal de Solución de Controversias"/>
            </xsd:restriction>
          </xsd:simpleType>
        </xsd:union>
      </xsd:simpleType>
    </xsd:element>
    <xsd:element name="Sector" ma:index="12" nillable="true" ma:displayName="Sector" ma:format="Dropdown" ma:internalName="Sector">
      <xsd:simpleType>
        <xsd:union memberTypes="dms:Text">
          <xsd:simpleType>
            <xsd:restriction base="dms:Choice">
              <xsd:enumeration value="Electricidad"/>
              <xsd:enumeration value="Gas Natural"/>
              <xsd:enumeration value="Hidrocarburos Líquidos"/>
              <xsd:enumeration value="Otros"/>
            </xsd:restriction>
          </xsd:simpleType>
        </xsd:union>
      </xsd:simpleType>
    </xsd:element>
    <xsd:element name="Tema" ma:index="13" nillable="true" ma:displayName="Tema" ma:format="Dropdown" ma:internalName="Tema">
      <xsd:simpleType>
        <xsd:union memberTypes="dms:Text">
          <xsd:simpleType>
            <xsd:restriction base="dms:Choice">
              <xsd:enumeration value="Calidad"/>
              <xsd:enumeration value="Regulación"/>
              <xsd:enumeration value="Acceso"/>
              <xsd:enumeration value="Otros"/>
            </xsd:restriction>
          </xsd:simpleType>
        </xsd:union>
      </xsd:simpleType>
    </xsd:element>
    <xsd:element name="qzcy" ma:index="14" nillable="true" ma:displayName="Actor 1" ma:internalName="qzcy">
      <xsd:simpleType>
        <xsd:restriction base="dms:Text"/>
      </xsd:simpleType>
    </xsd:element>
    <xsd:element name="Actor_x0020_2" ma:index="15" nillable="true" ma:displayName="Actor 2" ma:internalName="Actor_x0020_2">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SelectedStyle="\APA.XSL" StyleName="APA"/>
</file>

<file path=customXml/item6.xml><?xml version="1.0" encoding="utf-8"?>
<p:properties xmlns:p="http://schemas.microsoft.com/office/2006/metadata/properties" xmlns:xsi="http://www.w3.org/2001/XMLSchema-instance" xmlns:pc="http://schemas.microsoft.com/office/infopath/2007/PartnerControls">
  <documentManagement>
    <Sector xmlns="3974794e-4756-46e1-9e92-7d069dd436b7" xsi:nil="true"/>
    <qzcy xmlns="3974794e-4756-46e1-9e92-7d069dd436b7" xsi:nil="true"/>
    <Secci_x00f3_n xmlns="3974794e-4756-46e1-9e92-7d069dd436b7" xsi:nil="true"/>
    <Tema xmlns="3974794e-4756-46e1-9e92-7d069dd436b7" xsi:nil="true"/>
    <Actor_x0020_2 xmlns="3974794e-4756-46e1-9e92-7d069dd436b7" xsi:nil="true"/>
    <_dlc_DocId xmlns="c9af1732-5c4a-47a8-8a40-65a3d58cbfeb">H4ZUARPRAJFR-49-8923</_dlc_DocId>
    <_dlc_DocIdUrl xmlns="c9af1732-5c4a-47a8-8a40-65a3d58cbfeb">
      <Url>http://portal/seccion/centro_documental/_layouts/15/DocIdRedir.aspx?ID=H4ZUARPRAJFR-49-8923</Url>
      <Description>H4ZUARPRAJFR-49-8923</Description>
    </_dlc_DocIdUrl>
  </documentManagement>
</p:properties>
</file>

<file path=customXml/item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7FF28145-4EE3-406C-9DB9-7B09BA9EFA5D}"/>
</file>

<file path=customXml/itemProps2.xml><?xml version="1.0" encoding="utf-8"?>
<ds:datastoreItem xmlns:ds="http://schemas.openxmlformats.org/officeDocument/2006/customXml" ds:itemID="{55AF091B-3C7A-41E3-B477-F2FDAA23CFDA}"/>
</file>

<file path=customXml/itemProps3.xml><?xml version="1.0" encoding="utf-8"?>
<ds:datastoreItem xmlns:ds="http://schemas.openxmlformats.org/officeDocument/2006/customXml" ds:itemID="{800B806B-C3C7-4EFE-A57F-81DC87A14EE1}"/>
</file>

<file path=customXml/itemProps4.xml><?xml version="1.0" encoding="utf-8"?>
<ds:datastoreItem xmlns:ds="http://schemas.openxmlformats.org/officeDocument/2006/customXml" ds:itemID="{BE665552-5963-4E2C-A94A-2FE5922307C7}"/>
</file>

<file path=customXml/itemProps5.xml><?xml version="1.0" encoding="utf-8"?>
<ds:datastoreItem xmlns:ds="http://schemas.openxmlformats.org/officeDocument/2006/customXml" ds:itemID="{CEF009B2-4003-48DE-ACD2-F9ABAA3E88F0}"/>
</file>

<file path=customXml/itemProps6.xml><?xml version="1.0" encoding="utf-8"?>
<ds:datastoreItem xmlns:ds="http://schemas.openxmlformats.org/officeDocument/2006/customXml" ds:itemID="{79E6A1F2-781E-4D60-9CC0-6B4BF6C8EB6B}"/>
</file>

<file path=customXml/itemProps7.xml><?xml version="1.0" encoding="utf-8"?>
<ds:datastoreItem xmlns:ds="http://schemas.openxmlformats.org/officeDocument/2006/customXml" ds:itemID="{A10472E1-3AD1-447F-9B6F-0D60B97BF719}"/>
</file>

<file path=docProps/app.xml><?xml version="1.0" encoding="utf-8"?>
<Properties xmlns="http://schemas.openxmlformats.org/officeDocument/2006/extended-properties" xmlns:vt="http://schemas.openxmlformats.org/officeDocument/2006/docPropsVTypes">
  <Template>EquityReport</Template>
  <TotalTime>2</TotalTime>
  <Pages>32</Pages>
  <Words>7014</Words>
  <Characters>47207</Characters>
  <Application>Microsoft Office Word</Application>
  <DocSecurity>0</DocSecurity>
  <Lines>1430</Lines>
  <Paragraphs>564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 Osinergmin</vt:lpstr>
      <vt:lpstr/>
    </vt:vector>
  </TitlesOfParts>
  <Company>SUBDIRECCION DE PROCESOS ESPECIALES – DIRECCION TECNICO NORMATIVACIÓN TECNICO TÉCNICOVA</Company>
  <LinksUpToDate>false</LinksUpToDate>
  <CharactersWithSpaces>53657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 Osinergmin</dc:title>
  <dc:subject>Emitido mediante Directiva Nº……-2012-OSCE/PRE</dc:subject>
  <dc:creator>Osinergmin</dc:creator>
  <cp:keywords>Formatos</cp:keywords>
  <cp:lastModifiedBy>Javier Urcia  Gutierrez</cp:lastModifiedBy>
  <cp:revision>3</cp:revision>
  <cp:lastPrinted>2023-07-26T20:55:00Z</cp:lastPrinted>
  <dcterms:created xsi:type="dcterms:W3CDTF">2024-06-19T21:28:00Z</dcterms:created>
  <dcterms:modified xsi:type="dcterms:W3CDTF">2024-06-19T21:29:00Z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0x010100F66F828414A6E240AABA28FBBB61B714</vt:lpwstr>
  </property>
  <property fmtid="{D5CDD505-2E9C-101B-9397-08002B2CF9AE}" pid="3" name="_TemplateID">
    <vt:lpwstr>TC017730649991</vt:lpwstr>
  </property>
  <property fmtid="{D5CDD505-2E9C-101B-9397-08002B2CF9AE}" pid="4" name="_dlc_DocIdItemGuid">
    <vt:lpwstr>66d48b5b-c03f-4e0e-ab42-ff6f0a646d7f</vt:lpwstr>
  </property>
</Properties>
</file>