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512BF" w14:textId="436CF357" w:rsidR="00CF0E4C" w:rsidRDefault="00CF0E4C" w:rsidP="00C66440">
      <w:pPr>
        <w:pStyle w:val="Prrafodelista"/>
        <w:widowControl w:val="0"/>
        <w:rPr>
          <w:rFonts w:asciiTheme="minorHAnsi" w:hAnsiTheme="minorHAnsi" w:cstheme="minorHAnsi"/>
          <w:bCs/>
          <w:szCs w:val="22"/>
        </w:rPr>
      </w:pPr>
    </w:p>
    <w:p w14:paraId="45C03529" w14:textId="79C43697" w:rsidR="00CF0E4C" w:rsidRDefault="00CF0E4C" w:rsidP="00C66440">
      <w:pPr>
        <w:pStyle w:val="Prrafodelista"/>
        <w:widowControl w:val="0"/>
        <w:rPr>
          <w:rFonts w:asciiTheme="minorHAnsi" w:hAnsiTheme="minorHAnsi" w:cstheme="minorHAnsi"/>
          <w:bCs/>
          <w:szCs w:val="22"/>
        </w:rPr>
      </w:pPr>
    </w:p>
    <w:p w14:paraId="776F30BE" w14:textId="7FADECD2" w:rsidR="00CF0E4C" w:rsidRDefault="00CF0E4C" w:rsidP="00C66440">
      <w:pPr>
        <w:pStyle w:val="Prrafodelista"/>
        <w:widowControl w:val="0"/>
        <w:rPr>
          <w:rFonts w:asciiTheme="minorHAnsi" w:hAnsiTheme="minorHAnsi" w:cstheme="minorHAnsi"/>
          <w:bCs/>
          <w:szCs w:val="22"/>
        </w:rPr>
      </w:pPr>
    </w:p>
    <w:p w14:paraId="4E63219C" w14:textId="4C0D381C" w:rsidR="00CF0E4C" w:rsidRDefault="00CF0E4C" w:rsidP="00C66440">
      <w:pPr>
        <w:pStyle w:val="Prrafodelista"/>
        <w:widowControl w:val="0"/>
        <w:rPr>
          <w:rFonts w:asciiTheme="minorHAnsi" w:hAnsiTheme="minorHAnsi" w:cstheme="minorHAnsi"/>
          <w:bCs/>
          <w:szCs w:val="22"/>
        </w:rPr>
      </w:pPr>
    </w:p>
    <w:p w14:paraId="322E6D3A" w14:textId="3A2128DB" w:rsidR="00CF0E4C" w:rsidRDefault="00CF0E4C" w:rsidP="00C66440">
      <w:pPr>
        <w:pStyle w:val="Prrafodelista"/>
        <w:widowControl w:val="0"/>
        <w:rPr>
          <w:rFonts w:asciiTheme="minorHAnsi" w:hAnsiTheme="minorHAnsi" w:cstheme="minorHAnsi"/>
          <w:bCs/>
          <w:szCs w:val="22"/>
        </w:rPr>
      </w:pPr>
    </w:p>
    <w:p w14:paraId="25292AC8" w14:textId="375B109A" w:rsidR="00CF0E4C" w:rsidRDefault="00CF0E4C" w:rsidP="00C66440">
      <w:pPr>
        <w:pStyle w:val="Prrafodelista"/>
        <w:widowControl w:val="0"/>
        <w:rPr>
          <w:rFonts w:asciiTheme="minorHAnsi" w:hAnsiTheme="minorHAnsi" w:cstheme="minorHAnsi"/>
          <w:bCs/>
          <w:szCs w:val="22"/>
        </w:rPr>
      </w:pPr>
    </w:p>
    <w:p w14:paraId="3B98A489" w14:textId="69ECE546" w:rsidR="00CF0E4C" w:rsidRDefault="00CF0E4C" w:rsidP="00C66440">
      <w:pPr>
        <w:pStyle w:val="Prrafodelista"/>
        <w:widowControl w:val="0"/>
        <w:rPr>
          <w:rFonts w:asciiTheme="minorHAnsi" w:hAnsiTheme="minorHAnsi" w:cstheme="minorHAnsi"/>
          <w:bCs/>
          <w:szCs w:val="22"/>
        </w:rPr>
      </w:pPr>
    </w:p>
    <w:p w14:paraId="40248F89" w14:textId="55A36431" w:rsidR="00CF0E4C" w:rsidRDefault="00CF0E4C" w:rsidP="00C66440">
      <w:pPr>
        <w:pStyle w:val="Prrafodelista"/>
        <w:widowControl w:val="0"/>
        <w:rPr>
          <w:rFonts w:asciiTheme="minorHAnsi" w:hAnsiTheme="minorHAnsi" w:cstheme="minorHAnsi"/>
          <w:bCs/>
          <w:szCs w:val="22"/>
        </w:rPr>
      </w:pPr>
    </w:p>
    <w:p w14:paraId="78479B71" w14:textId="6E23309D" w:rsidR="00CF0E4C" w:rsidRDefault="00CF0E4C" w:rsidP="00C66440">
      <w:pPr>
        <w:pStyle w:val="Prrafodelista"/>
        <w:widowControl w:val="0"/>
        <w:rPr>
          <w:rFonts w:asciiTheme="minorHAnsi" w:hAnsiTheme="minorHAnsi" w:cstheme="minorHAnsi"/>
          <w:bCs/>
          <w:szCs w:val="22"/>
        </w:rPr>
      </w:pPr>
    </w:p>
    <w:p w14:paraId="570CECE5" w14:textId="25E902C1" w:rsidR="00CF0E4C" w:rsidRDefault="00CF0E4C" w:rsidP="00C66440">
      <w:pPr>
        <w:pStyle w:val="Prrafodelista"/>
        <w:widowControl w:val="0"/>
        <w:rPr>
          <w:rFonts w:asciiTheme="minorHAnsi" w:hAnsiTheme="minorHAnsi" w:cstheme="minorHAnsi"/>
          <w:bCs/>
          <w:szCs w:val="22"/>
        </w:rPr>
      </w:pPr>
    </w:p>
    <w:p w14:paraId="771B7FB9" w14:textId="74FFE5B3" w:rsidR="00CF0E4C" w:rsidRDefault="00CF0E4C" w:rsidP="00C66440">
      <w:pPr>
        <w:pStyle w:val="Prrafodelista"/>
        <w:widowControl w:val="0"/>
        <w:rPr>
          <w:rFonts w:asciiTheme="minorHAnsi" w:hAnsiTheme="minorHAnsi" w:cstheme="minorHAnsi"/>
          <w:bCs/>
          <w:szCs w:val="22"/>
        </w:rPr>
      </w:pPr>
    </w:p>
    <w:p w14:paraId="181BE9DC" w14:textId="01E74AB5" w:rsidR="00CF0E4C" w:rsidRDefault="00CF0E4C" w:rsidP="00C66440">
      <w:pPr>
        <w:pStyle w:val="Prrafodelista"/>
        <w:widowControl w:val="0"/>
        <w:rPr>
          <w:rFonts w:asciiTheme="minorHAnsi" w:hAnsiTheme="minorHAnsi" w:cstheme="minorHAnsi"/>
          <w:bCs/>
          <w:szCs w:val="22"/>
        </w:rPr>
      </w:pPr>
    </w:p>
    <w:p w14:paraId="2129B48F" w14:textId="58008B45" w:rsidR="00CF0E4C" w:rsidRDefault="00CF0E4C" w:rsidP="00C66440">
      <w:pPr>
        <w:pStyle w:val="Prrafodelista"/>
        <w:widowControl w:val="0"/>
        <w:rPr>
          <w:rFonts w:asciiTheme="minorHAnsi" w:hAnsiTheme="minorHAnsi" w:cstheme="minorHAnsi"/>
          <w:bCs/>
          <w:szCs w:val="22"/>
        </w:rPr>
      </w:pPr>
    </w:p>
    <w:p w14:paraId="27EBC530" w14:textId="1AF8843A" w:rsidR="00CF0E4C" w:rsidRDefault="00CF0E4C" w:rsidP="00C66440">
      <w:pPr>
        <w:pStyle w:val="Prrafodelista"/>
        <w:widowControl w:val="0"/>
        <w:rPr>
          <w:rFonts w:asciiTheme="minorHAnsi" w:hAnsiTheme="minorHAnsi" w:cstheme="minorHAnsi"/>
          <w:bCs/>
          <w:szCs w:val="22"/>
        </w:rPr>
      </w:pPr>
    </w:p>
    <w:p w14:paraId="4AF56AFA" w14:textId="4415E4B8" w:rsidR="00CF0E4C" w:rsidRDefault="00CF0E4C" w:rsidP="00C66440">
      <w:pPr>
        <w:pStyle w:val="Prrafodelista"/>
        <w:widowControl w:val="0"/>
        <w:rPr>
          <w:rFonts w:asciiTheme="minorHAnsi" w:hAnsiTheme="minorHAnsi" w:cstheme="minorHAnsi"/>
          <w:bCs/>
          <w:szCs w:val="22"/>
        </w:rPr>
      </w:pPr>
    </w:p>
    <w:p w14:paraId="16F42FE7" w14:textId="30DE6837" w:rsidR="00CF0E4C" w:rsidRDefault="00CF0E4C" w:rsidP="00C66440">
      <w:pPr>
        <w:pStyle w:val="Prrafodelista"/>
        <w:widowControl w:val="0"/>
        <w:rPr>
          <w:rFonts w:asciiTheme="minorHAnsi" w:hAnsiTheme="minorHAnsi" w:cstheme="minorHAnsi"/>
          <w:bCs/>
          <w:szCs w:val="22"/>
        </w:rPr>
      </w:pPr>
    </w:p>
    <w:p w14:paraId="5F50E1C4" w14:textId="33FC0C23" w:rsidR="00CF0E4C" w:rsidRDefault="00CF0E4C" w:rsidP="00C66440">
      <w:pPr>
        <w:pStyle w:val="Prrafodelista"/>
        <w:widowControl w:val="0"/>
        <w:rPr>
          <w:rFonts w:asciiTheme="minorHAnsi" w:hAnsiTheme="minorHAnsi" w:cstheme="minorHAnsi"/>
          <w:bCs/>
          <w:szCs w:val="22"/>
        </w:rPr>
      </w:pPr>
    </w:p>
    <w:p w14:paraId="676A602C" w14:textId="76F8606E" w:rsidR="003D0DCF" w:rsidRDefault="003D0DCF" w:rsidP="00C66440">
      <w:pPr>
        <w:pStyle w:val="Prrafodelista"/>
        <w:widowControl w:val="0"/>
        <w:rPr>
          <w:rFonts w:asciiTheme="minorHAnsi" w:hAnsiTheme="minorHAnsi" w:cstheme="minorHAnsi"/>
          <w:bCs/>
          <w:szCs w:val="22"/>
        </w:rPr>
      </w:pPr>
    </w:p>
    <w:p w14:paraId="3198641B" w14:textId="3E453B4C" w:rsidR="003D0DCF" w:rsidRDefault="003D0DCF" w:rsidP="00C66440">
      <w:pPr>
        <w:pStyle w:val="Prrafodelista"/>
        <w:widowControl w:val="0"/>
        <w:rPr>
          <w:rFonts w:asciiTheme="minorHAnsi" w:hAnsiTheme="minorHAnsi" w:cstheme="minorHAnsi"/>
          <w:bCs/>
          <w:szCs w:val="22"/>
        </w:rPr>
      </w:pPr>
    </w:p>
    <w:p w14:paraId="0100A423" w14:textId="77777777" w:rsidR="003D0DCF" w:rsidRDefault="003D0DCF" w:rsidP="00C66440">
      <w:pPr>
        <w:pStyle w:val="Prrafodelista"/>
        <w:widowControl w:val="0"/>
        <w:rPr>
          <w:rFonts w:asciiTheme="minorHAnsi" w:hAnsiTheme="minorHAnsi" w:cstheme="minorHAnsi"/>
          <w:bCs/>
          <w:szCs w:val="22"/>
        </w:rPr>
      </w:pPr>
    </w:p>
    <w:p w14:paraId="2C6713EA" w14:textId="0973CFFA" w:rsidR="00CF0E4C" w:rsidRDefault="00CF0E4C" w:rsidP="00C66440">
      <w:pPr>
        <w:pStyle w:val="Prrafodelista"/>
        <w:widowControl w:val="0"/>
        <w:rPr>
          <w:rFonts w:asciiTheme="minorHAnsi" w:hAnsiTheme="minorHAnsi" w:cstheme="minorHAnsi"/>
          <w:bCs/>
          <w:szCs w:val="22"/>
        </w:rPr>
      </w:pPr>
    </w:p>
    <w:p w14:paraId="3AFE66BD" w14:textId="4CB82DFC" w:rsidR="00CF0E4C" w:rsidRDefault="00CF0E4C" w:rsidP="00C66440">
      <w:pPr>
        <w:pStyle w:val="Prrafodelista"/>
        <w:widowControl w:val="0"/>
        <w:rPr>
          <w:rFonts w:asciiTheme="minorHAnsi" w:hAnsiTheme="minorHAnsi" w:cstheme="minorHAnsi"/>
          <w:bCs/>
          <w:szCs w:val="22"/>
        </w:rPr>
      </w:pPr>
    </w:p>
    <w:p w14:paraId="50C907C5" w14:textId="4B3BE7A2" w:rsidR="00CF0E4C" w:rsidRDefault="00CF0E4C" w:rsidP="00C66440">
      <w:pPr>
        <w:pStyle w:val="Prrafodelista"/>
        <w:widowControl w:val="0"/>
        <w:rPr>
          <w:rFonts w:asciiTheme="minorHAnsi" w:hAnsiTheme="minorHAnsi" w:cstheme="minorHAnsi"/>
          <w:bCs/>
          <w:szCs w:val="22"/>
        </w:rPr>
      </w:pPr>
    </w:p>
    <w:p w14:paraId="54320E3D" w14:textId="386DA3E0" w:rsidR="00CF0E4C" w:rsidRPr="00CF0E4C" w:rsidRDefault="00CF0E4C" w:rsidP="00CF0E4C">
      <w:pPr>
        <w:pStyle w:val="Prrafodelista"/>
        <w:widowControl w:val="0"/>
        <w:ind w:left="0"/>
        <w:jc w:val="center"/>
        <w:rPr>
          <w:rFonts w:asciiTheme="minorHAnsi" w:hAnsiTheme="minorHAnsi" w:cstheme="minorHAnsi"/>
          <w:b/>
          <w:sz w:val="36"/>
          <w:szCs w:val="36"/>
        </w:rPr>
      </w:pPr>
      <w:r w:rsidRPr="00CF0E4C">
        <w:rPr>
          <w:rFonts w:asciiTheme="minorHAnsi" w:hAnsiTheme="minorHAnsi" w:cstheme="minorHAnsi"/>
          <w:b/>
          <w:sz w:val="36"/>
          <w:szCs w:val="36"/>
        </w:rPr>
        <w:t>FORMATOS</w:t>
      </w:r>
    </w:p>
    <w:p w14:paraId="61349B3E" w14:textId="3A3495AE" w:rsidR="00CF0E4C" w:rsidRDefault="00CF0E4C" w:rsidP="00C66440">
      <w:pPr>
        <w:pStyle w:val="Prrafodelista"/>
        <w:widowControl w:val="0"/>
        <w:rPr>
          <w:rFonts w:asciiTheme="minorHAnsi" w:hAnsiTheme="minorHAnsi" w:cstheme="minorHAnsi"/>
          <w:bCs/>
          <w:szCs w:val="22"/>
        </w:rPr>
      </w:pPr>
    </w:p>
    <w:p w14:paraId="0E5F0D3B" w14:textId="6F8B3BD1" w:rsidR="00CF0E4C" w:rsidRDefault="00CF0E4C" w:rsidP="00C66440">
      <w:pPr>
        <w:pStyle w:val="Prrafodelista"/>
        <w:widowControl w:val="0"/>
        <w:rPr>
          <w:rFonts w:asciiTheme="minorHAnsi" w:hAnsiTheme="minorHAnsi" w:cstheme="minorHAnsi"/>
          <w:bCs/>
          <w:szCs w:val="22"/>
        </w:rPr>
      </w:pPr>
    </w:p>
    <w:p w14:paraId="4B82A148" w14:textId="6D7237C5" w:rsidR="00CF0E4C" w:rsidRDefault="00CF0E4C">
      <w:pPr>
        <w:rPr>
          <w:rFonts w:asciiTheme="minorHAnsi" w:hAnsiTheme="minorHAnsi" w:cstheme="minorHAnsi"/>
          <w:bCs/>
          <w:szCs w:val="22"/>
        </w:rPr>
      </w:pPr>
      <w:r>
        <w:rPr>
          <w:rFonts w:asciiTheme="minorHAnsi" w:hAnsiTheme="minorHAnsi" w:cstheme="minorHAnsi"/>
          <w:bCs/>
          <w:szCs w:val="22"/>
        </w:rPr>
        <w:br w:type="page"/>
      </w:r>
    </w:p>
    <w:p w14:paraId="51D280FE" w14:textId="77777777" w:rsidR="00CF0E4C" w:rsidRDefault="00CF0E4C" w:rsidP="00C66440">
      <w:pPr>
        <w:pStyle w:val="Prrafodelista"/>
        <w:widowControl w:val="0"/>
        <w:rPr>
          <w:rFonts w:asciiTheme="minorHAnsi" w:hAnsiTheme="minorHAnsi" w:cstheme="minorHAnsi"/>
          <w:bCs/>
          <w:szCs w:val="22"/>
        </w:rPr>
      </w:pPr>
    </w:p>
    <w:p w14:paraId="7533A110" w14:textId="77777777" w:rsidR="009B691E" w:rsidRDefault="009B691E" w:rsidP="009B691E">
      <w:pPr>
        <w:spacing w:after="160" w:line="259" w:lineRule="auto"/>
        <w:jc w:val="center"/>
        <w:rPr>
          <w:rFonts w:asciiTheme="minorHAnsi" w:hAnsiTheme="minorHAnsi" w:cstheme="minorHAnsi"/>
          <w:b/>
          <w:szCs w:val="22"/>
        </w:rPr>
      </w:pPr>
      <w:r>
        <w:rPr>
          <w:rFonts w:asciiTheme="minorHAnsi" w:hAnsiTheme="minorHAnsi" w:cstheme="minorHAnsi"/>
          <w:b/>
          <w:szCs w:val="22"/>
        </w:rPr>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1</w:t>
      </w:r>
    </w:p>
    <w:p w14:paraId="58B6D6F3" w14:textId="77777777" w:rsidR="009B691E" w:rsidRDefault="009B691E" w:rsidP="009B691E">
      <w:pPr>
        <w:spacing w:after="160" w:line="259" w:lineRule="auto"/>
        <w:rPr>
          <w:rFonts w:asciiTheme="minorHAnsi" w:hAnsiTheme="minorHAnsi" w:cstheme="minorHAnsi"/>
          <w:b/>
          <w:szCs w:val="22"/>
        </w:rPr>
      </w:pPr>
    </w:p>
    <w:p w14:paraId="79611718" w14:textId="77777777" w:rsidR="009B691E" w:rsidRDefault="009B691E" w:rsidP="009B691E">
      <w:pPr>
        <w:spacing w:after="160" w:line="259" w:lineRule="auto"/>
        <w:jc w:val="center"/>
        <w:rPr>
          <w:rFonts w:asciiTheme="minorHAnsi" w:hAnsiTheme="minorHAnsi" w:cstheme="minorHAnsi"/>
          <w:b/>
          <w:szCs w:val="22"/>
        </w:rPr>
      </w:pPr>
      <w:r>
        <w:rPr>
          <w:noProof/>
        </w:rPr>
        <w:drawing>
          <wp:inline distT="0" distB="0" distL="0" distR="0" wp14:anchorId="360C3AF1" wp14:editId="0E3E1130">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rcRect l="4423" t="14376" r="29219" b="7448"/>
                    <a:stretch>
                      <a:fillRect/>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1CBFE65D" w14:textId="77777777" w:rsidR="009B691E" w:rsidRDefault="009B691E" w:rsidP="009B691E">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08F52DF8" w14:textId="77777777" w:rsidR="009B691E" w:rsidRDefault="009B691E" w:rsidP="009B691E">
      <w:pPr>
        <w:spacing w:after="160" w:line="259" w:lineRule="auto"/>
        <w:jc w:val="center"/>
        <w:rPr>
          <w:rFonts w:asciiTheme="minorHAnsi" w:hAnsiTheme="minorHAnsi" w:cstheme="minorHAnsi"/>
          <w:b/>
          <w:szCs w:val="22"/>
        </w:rPr>
      </w:pPr>
      <w:r>
        <w:rPr>
          <w:rFonts w:asciiTheme="minorHAnsi" w:hAnsiTheme="minorHAnsi" w:cstheme="minorHAnsi"/>
          <w:b/>
          <w:szCs w:val="22"/>
        </w:rPr>
        <w:lastRenderedPageBreak/>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2</w:t>
      </w:r>
    </w:p>
    <w:p w14:paraId="40F12EB4" w14:textId="77777777" w:rsidR="009B691E" w:rsidRDefault="009B691E" w:rsidP="009B691E">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bookmarkStart w:id="0" w:name="_Hlk145344688"/>
      <w:r w:rsidRPr="00B1664F">
        <w:rPr>
          <w:rStyle w:val="CharacterStyle1"/>
          <w:rFonts w:asciiTheme="minorHAnsi" w:hAnsiTheme="minorHAnsi" w:cs="Tahoma"/>
          <w:b/>
          <w:spacing w:val="3"/>
          <w:szCs w:val="22"/>
          <w:lang w:val="es-ES" w:eastAsia="es-ES"/>
        </w:rPr>
        <w:t>REQUISITOS: S</w:t>
      </w:r>
      <w:r>
        <w:rPr>
          <w:rStyle w:val="CharacterStyle1"/>
          <w:rFonts w:asciiTheme="minorHAnsi" w:hAnsiTheme="minorHAnsi" w:cs="Tahoma"/>
          <w:b/>
          <w:spacing w:val="3"/>
          <w:szCs w:val="22"/>
          <w:lang w:val="es-ES" w:eastAsia="es-ES"/>
        </w:rPr>
        <w:t>GS PARA PROVEEDORES: EMPRESAS SUPERVISORAS – LEY DE FORTALECIMIENTO</w:t>
      </w:r>
    </w:p>
    <w:bookmarkEnd w:id="0"/>
    <w:p w14:paraId="7F997E49" w14:textId="77777777" w:rsidR="009B691E" w:rsidRDefault="009B691E" w:rsidP="009B691E">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E8EC0FD" w14:textId="77777777" w:rsidR="009B691E" w:rsidRDefault="009B691E" w:rsidP="009B691E">
      <w:pPr>
        <w:ind w:left="426"/>
        <w:rPr>
          <w:rFonts w:asciiTheme="minorHAnsi" w:hAnsiTheme="minorHAnsi" w:cstheme="minorHAnsi"/>
          <w:bCs/>
          <w:szCs w:val="22"/>
        </w:rPr>
      </w:pPr>
      <w:r>
        <w:rPr>
          <w:noProof/>
        </w:rPr>
        <w:drawing>
          <wp:inline distT="0" distB="0" distL="0" distR="0" wp14:anchorId="7E26058C" wp14:editId="13AFC505">
            <wp:extent cx="5489575" cy="61315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9575" cy="6131560"/>
                    </a:xfrm>
                    <a:prstGeom prst="rect">
                      <a:avLst/>
                    </a:prstGeom>
                  </pic:spPr>
                </pic:pic>
              </a:graphicData>
            </a:graphic>
          </wp:inline>
        </w:drawing>
      </w:r>
    </w:p>
    <w:p w14:paraId="058E772A" w14:textId="77777777" w:rsidR="009B691E" w:rsidRDefault="009B691E" w:rsidP="009B691E">
      <w:pPr>
        <w:spacing w:after="160" w:line="259" w:lineRule="auto"/>
        <w:rPr>
          <w:rFonts w:asciiTheme="minorHAnsi" w:hAnsiTheme="minorHAnsi" w:cstheme="minorHAnsi"/>
          <w:bCs/>
          <w:szCs w:val="22"/>
        </w:rPr>
      </w:pPr>
      <w:r>
        <w:rPr>
          <w:rFonts w:asciiTheme="minorHAnsi" w:hAnsiTheme="minorHAnsi" w:cstheme="minorHAnsi"/>
          <w:bCs/>
          <w:szCs w:val="22"/>
        </w:rPr>
        <w:br w:type="page"/>
      </w:r>
    </w:p>
    <w:p w14:paraId="457E4426" w14:textId="77777777" w:rsidR="009B691E" w:rsidRDefault="009B691E" w:rsidP="009B691E">
      <w:pPr>
        <w:ind w:left="426"/>
        <w:rPr>
          <w:rFonts w:asciiTheme="minorHAnsi" w:hAnsiTheme="minorHAnsi" w:cstheme="minorHAnsi"/>
          <w:bCs/>
          <w:szCs w:val="22"/>
        </w:rPr>
      </w:pPr>
      <w:r>
        <w:rPr>
          <w:noProof/>
        </w:rPr>
        <w:lastRenderedPageBreak/>
        <w:drawing>
          <wp:inline distT="0" distB="0" distL="0" distR="0" wp14:anchorId="59261FB7" wp14:editId="269B9396">
            <wp:extent cx="5489575" cy="677799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9575" cy="6777990"/>
                    </a:xfrm>
                    <a:prstGeom prst="rect">
                      <a:avLst/>
                    </a:prstGeom>
                  </pic:spPr>
                </pic:pic>
              </a:graphicData>
            </a:graphic>
          </wp:inline>
        </w:drawing>
      </w:r>
    </w:p>
    <w:p w14:paraId="180940FF" w14:textId="77777777" w:rsidR="009B691E" w:rsidRDefault="009B691E" w:rsidP="009B691E">
      <w:pPr>
        <w:pStyle w:val="Prrafodelista"/>
        <w:ind w:left="709"/>
        <w:rPr>
          <w:rFonts w:asciiTheme="minorHAnsi" w:eastAsia="Calibri" w:hAnsiTheme="minorHAnsi" w:cstheme="minorHAnsi"/>
          <w:sz w:val="18"/>
          <w:szCs w:val="18"/>
          <w:lang w:eastAsia="en-US"/>
        </w:rPr>
      </w:pPr>
    </w:p>
    <w:p w14:paraId="360F2C49" w14:textId="77777777" w:rsidR="009B691E" w:rsidRDefault="009B691E" w:rsidP="009B691E">
      <w:pPr>
        <w:pStyle w:val="Prrafodelista"/>
        <w:ind w:left="709"/>
        <w:rPr>
          <w:rFonts w:asciiTheme="minorHAnsi" w:eastAsia="Calibri" w:hAnsiTheme="minorHAnsi" w:cstheme="minorHAnsi"/>
          <w:sz w:val="18"/>
          <w:szCs w:val="18"/>
          <w:lang w:eastAsia="en-US"/>
        </w:rPr>
      </w:pPr>
    </w:p>
    <w:p w14:paraId="7F22C874" w14:textId="77777777" w:rsidR="009B691E" w:rsidRDefault="009B691E" w:rsidP="009B691E">
      <w:pPr>
        <w:pStyle w:val="Prrafodelista"/>
        <w:ind w:left="709"/>
        <w:rPr>
          <w:rFonts w:asciiTheme="minorHAnsi" w:eastAsia="Calibri" w:hAnsiTheme="minorHAnsi" w:cstheme="minorHAnsi"/>
          <w:sz w:val="18"/>
          <w:szCs w:val="18"/>
          <w:lang w:eastAsia="en-US"/>
        </w:rPr>
      </w:pPr>
    </w:p>
    <w:p w14:paraId="74710578" w14:textId="77777777" w:rsidR="009B691E" w:rsidRDefault="009B691E" w:rsidP="009B691E">
      <w:pPr>
        <w:pStyle w:val="Prrafodelista"/>
        <w:ind w:left="709"/>
        <w:rPr>
          <w:rFonts w:asciiTheme="minorHAnsi" w:eastAsia="Calibri" w:hAnsiTheme="minorHAnsi" w:cstheme="minorHAnsi"/>
          <w:sz w:val="18"/>
          <w:szCs w:val="18"/>
          <w:lang w:eastAsia="en-US"/>
        </w:rPr>
      </w:pPr>
    </w:p>
    <w:p w14:paraId="2EEBCC33" w14:textId="77777777" w:rsidR="009B691E" w:rsidRDefault="009B691E" w:rsidP="009B691E">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834A0A">
        <w:rPr>
          <w:b/>
          <w:bCs/>
          <w:lang w:val="es-PE"/>
        </w:rPr>
        <w:br w:type="page"/>
      </w:r>
    </w:p>
    <w:p w14:paraId="270580E5" w14:textId="77777777" w:rsidR="009B691E" w:rsidRDefault="009B691E" w:rsidP="009B691E">
      <w:pPr>
        <w:jc w:val="center"/>
        <w:rPr>
          <w:b/>
          <w:bCs/>
        </w:rPr>
      </w:pPr>
      <w:bookmarkStart w:id="1" w:name="_Hlk138332654"/>
      <w:r>
        <w:rPr>
          <w:b/>
          <w:bCs/>
        </w:rPr>
        <w:lastRenderedPageBreak/>
        <w:t xml:space="preserve">Declaración Jurada de documentos requeridos Código: </w:t>
      </w:r>
      <w:r w:rsidRPr="00BF6271">
        <w:rPr>
          <w:b/>
          <w:bCs/>
        </w:rPr>
        <w:t>F3-I1-PE</w:t>
      </w:r>
      <w:r>
        <w:rPr>
          <w:b/>
          <w:bCs/>
        </w:rPr>
        <w:t>13</w:t>
      </w:r>
      <w:r w:rsidRPr="00BF6271">
        <w:rPr>
          <w:b/>
          <w:bCs/>
        </w:rPr>
        <w:t>-PE-07</w:t>
      </w:r>
    </w:p>
    <w:p w14:paraId="192E85CB" w14:textId="77777777" w:rsidR="009B691E" w:rsidRPr="003F7A1D" w:rsidRDefault="009B691E" w:rsidP="009B691E">
      <w:pPr>
        <w:jc w:val="center"/>
        <w:rPr>
          <w:b/>
          <w:bCs/>
          <w:szCs w:val="22"/>
        </w:rPr>
      </w:pPr>
    </w:p>
    <w:bookmarkEnd w:id="1"/>
    <w:p w14:paraId="28CF83DB" w14:textId="77777777" w:rsidR="009B691E" w:rsidRPr="0073028B" w:rsidRDefault="009B691E" w:rsidP="009B691E">
      <w:r w:rsidRPr="0073028B">
        <w:t>Yo,___________</w:t>
      </w:r>
      <w:r>
        <w:t>_____________________________</w:t>
      </w:r>
      <w:r w:rsidRPr="0073028B">
        <w:t xml:space="preserve">________, identificado (a) con DNI / Pasaporte/ Carné de extranjería </w:t>
      </w:r>
      <w:proofErr w:type="spellStart"/>
      <w:r w:rsidRPr="0073028B">
        <w:t>N°</w:t>
      </w:r>
      <w:proofErr w:type="spellEnd"/>
      <w:r w:rsidRPr="0073028B">
        <w:t>_______________, como representante legal de _____</w:t>
      </w:r>
      <w:r>
        <w:t>____</w:t>
      </w:r>
      <w:r w:rsidRPr="0073028B">
        <w:t xml:space="preserve">____________________, RUC </w:t>
      </w:r>
      <w:proofErr w:type="spellStart"/>
      <w:r w:rsidRPr="0073028B">
        <w:t>N°</w:t>
      </w:r>
      <w:proofErr w:type="spellEnd"/>
      <w:r w:rsidRPr="0073028B">
        <w:t>___________________, con dirección en _____</w:t>
      </w:r>
      <w:r>
        <w:t>_______</w:t>
      </w:r>
      <w:r w:rsidRPr="0073028B">
        <w:t>___________________________; DECLARO BAJO JURAMENTO QUE:</w:t>
      </w:r>
    </w:p>
    <w:p w14:paraId="3C022A7F" w14:textId="77777777" w:rsidR="009B691E" w:rsidRPr="0073028B" w:rsidRDefault="009B691E" w:rsidP="009B691E">
      <w:pPr>
        <w:pStyle w:val="Prrafodelista"/>
        <w:numPr>
          <w:ilvl w:val="0"/>
          <w:numId w:val="50"/>
        </w:numPr>
        <w:spacing w:after="160" w:line="259" w:lineRule="auto"/>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3A251DFB" w14:textId="77777777" w:rsidR="009B691E" w:rsidRPr="0073028B" w:rsidRDefault="009B691E" w:rsidP="009B691E">
      <w:pPr>
        <w:pStyle w:val="Prrafodelista"/>
        <w:numPr>
          <w:ilvl w:val="0"/>
          <w:numId w:val="50"/>
        </w:numPr>
        <w:spacing w:after="160" w:line="259" w:lineRule="auto"/>
        <w:jc w:val="both"/>
      </w:pPr>
      <w:r w:rsidRPr="0073028B">
        <w:t>Conocemos y somos conscientes en la aplicación de los siguientes documentos que se nos requiere y no son exigibles:</w:t>
      </w:r>
    </w:p>
    <w:p w14:paraId="3CFC09D7" w14:textId="77777777" w:rsidR="009B691E" w:rsidRPr="0073028B" w:rsidRDefault="009B691E" w:rsidP="009B691E">
      <w:pPr>
        <w:pStyle w:val="Prrafodelista"/>
      </w:pPr>
      <w:r w:rsidRPr="0073028B">
        <w:t>Ratificamos la obligación que estos documentos estén actualizados, disponibles y sean presentados a Osinergmin cuando lo requiera:</w:t>
      </w:r>
    </w:p>
    <w:p w14:paraId="2C1246E9" w14:textId="77777777" w:rsidR="009B691E" w:rsidRPr="0073028B" w:rsidRDefault="009B691E" w:rsidP="009B691E">
      <w:pPr>
        <w:pStyle w:val="Prrafodelista"/>
        <w:numPr>
          <w:ilvl w:val="0"/>
          <w:numId w:val="51"/>
        </w:numPr>
        <w:spacing w:after="160" w:line="259" w:lineRule="auto"/>
        <w:jc w:val="both"/>
      </w:pPr>
      <w:r w:rsidRPr="0073028B">
        <w:t>Programa Anual de Seguridad y Salud en el Trabajo</w:t>
      </w:r>
    </w:p>
    <w:p w14:paraId="54372F43" w14:textId="77777777" w:rsidR="009B691E" w:rsidRPr="0073028B" w:rsidRDefault="009B691E" w:rsidP="009B691E">
      <w:pPr>
        <w:pStyle w:val="Prrafodelista"/>
        <w:numPr>
          <w:ilvl w:val="0"/>
          <w:numId w:val="51"/>
        </w:numPr>
        <w:spacing w:after="160" w:line="259" w:lineRule="auto"/>
        <w:jc w:val="both"/>
      </w:pPr>
      <w:r w:rsidRPr="0073028B">
        <w:t>Registro de Accidentes de trabajo, enfermedades ocupacionales, incidentes peligrosos y otros incidentes, en el que debe constar la investigación y las medidas correctivas.</w:t>
      </w:r>
    </w:p>
    <w:p w14:paraId="641CF647" w14:textId="77777777" w:rsidR="009B691E" w:rsidRPr="0073028B" w:rsidRDefault="009B691E" w:rsidP="009B691E">
      <w:pPr>
        <w:pStyle w:val="Prrafodelista"/>
        <w:numPr>
          <w:ilvl w:val="0"/>
          <w:numId w:val="51"/>
        </w:numPr>
        <w:spacing w:after="160" w:line="259" w:lineRule="auto"/>
        <w:jc w:val="both"/>
      </w:pPr>
      <w:r w:rsidRPr="0073028B">
        <w:t>Registro de Exámenes médicos ocupacionales.</w:t>
      </w:r>
    </w:p>
    <w:p w14:paraId="4620F2EF" w14:textId="77777777" w:rsidR="009B691E" w:rsidRPr="0073028B" w:rsidRDefault="009B691E" w:rsidP="009B691E">
      <w:pPr>
        <w:pStyle w:val="Prrafodelista"/>
        <w:numPr>
          <w:ilvl w:val="0"/>
          <w:numId w:val="51"/>
        </w:numPr>
        <w:spacing w:after="160" w:line="259" w:lineRule="auto"/>
        <w:jc w:val="both"/>
      </w:pPr>
      <w:r w:rsidRPr="0073028B">
        <w:t>Registro de monitoreo de agentes físicos, químicos, biológicos, psicosociales y factores de riesgos disergonómicos.</w:t>
      </w:r>
    </w:p>
    <w:p w14:paraId="79149F4D" w14:textId="77777777" w:rsidR="009B691E" w:rsidRPr="0073028B" w:rsidRDefault="009B691E" w:rsidP="009B691E">
      <w:pPr>
        <w:pStyle w:val="Prrafodelista"/>
        <w:numPr>
          <w:ilvl w:val="0"/>
          <w:numId w:val="51"/>
        </w:numPr>
        <w:spacing w:after="160" w:line="259" w:lineRule="auto"/>
        <w:jc w:val="both"/>
      </w:pPr>
      <w:r w:rsidRPr="0073028B">
        <w:t>Registro de inspecciones internas de seguridad y salud en el trabajo.</w:t>
      </w:r>
    </w:p>
    <w:p w14:paraId="27303D11" w14:textId="77777777" w:rsidR="009B691E" w:rsidRPr="0073028B" w:rsidRDefault="009B691E" w:rsidP="009B691E">
      <w:pPr>
        <w:pStyle w:val="Prrafodelista"/>
        <w:numPr>
          <w:ilvl w:val="0"/>
          <w:numId w:val="51"/>
        </w:numPr>
        <w:spacing w:after="160" w:line="259" w:lineRule="auto"/>
        <w:jc w:val="both"/>
      </w:pPr>
      <w:r w:rsidRPr="0073028B">
        <w:t>Registro de Estadísticas de seguridad y salud (de ocurrir).</w:t>
      </w:r>
    </w:p>
    <w:p w14:paraId="00A384D4" w14:textId="77777777" w:rsidR="009B691E" w:rsidRPr="0073028B" w:rsidRDefault="009B691E" w:rsidP="009B691E">
      <w:pPr>
        <w:pStyle w:val="Prrafodelista"/>
        <w:numPr>
          <w:ilvl w:val="0"/>
          <w:numId w:val="51"/>
        </w:numPr>
        <w:spacing w:after="160" w:line="259" w:lineRule="auto"/>
        <w:jc w:val="both"/>
      </w:pPr>
      <w:r w:rsidRPr="0073028B">
        <w:t>Registro de equipos de seguridad o emergencia.</w:t>
      </w:r>
    </w:p>
    <w:p w14:paraId="1C2B6FB7" w14:textId="77777777" w:rsidR="009B691E" w:rsidRPr="0073028B" w:rsidRDefault="009B691E" w:rsidP="009B691E">
      <w:pPr>
        <w:pStyle w:val="Prrafodelista"/>
        <w:numPr>
          <w:ilvl w:val="0"/>
          <w:numId w:val="51"/>
        </w:numPr>
        <w:spacing w:after="160" w:line="259" w:lineRule="auto"/>
        <w:jc w:val="both"/>
      </w:pPr>
      <w:r w:rsidRPr="0073028B">
        <w:t>Registro de inducción, capacitación, entrenamiento y simulacros de emergencia.</w:t>
      </w:r>
    </w:p>
    <w:p w14:paraId="496989E3" w14:textId="77777777" w:rsidR="009B691E" w:rsidRPr="0073028B" w:rsidRDefault="009B691E" w:rsidP="009B691E">
      <w:pPr>
        <w:pStyle w:val="Prrafodelista"/>
        <w:numPr>
          <w:ilvl w:val="0"/>
          <w:numId w:val="51"/>
        </w:numPr>
        <w:spacing w:after="160" w:line="259" w:lineRule="auto"/>
        <w:jc w:val="both"/>
      </w:pPr>
      <w:r w:rsidRPr="0073028B">
        <w:t>Registro de auditorías.</w:t>
      </w:r>
    </w:p>
    <w:p w14:paraId="70DB969A" w14:textId="77777777" w:rsidR="009B691E" w:rsidRPr="0073028B" w:rsidRDefault="009B691E" w:rsidP="009B691E">
      <w:pPr>
        <w:pStyle w:val="Prrafodelista"/>
        <w:numPr>
          <w:ilvl w:val="0"/>
          <w:numId w:val="51"/>
        </w:numPr>
        <w:spacing w:after="160" w:line="259" w:lineRule="auto"/>
        <w:jc w:val="both"/>
      </w:pPr>
      <w:r w:rsidRPr="0073028B">
        <w:t>El informe de investigación de Accidentes / Incidentes de Trabajo (de ocurrir) adicional al registro señalado en el inciso b. precedente.</w:t>
      </w:r>
    </w:p>
    <w:p w14:paraId="332D7EE4" w14:textId="77777777" w:rsidR="009B691E" w:rsidRPr="0073028B" w:rsidRDefault="009B691E" w:rsidP="009B691E">
      <w:pPr>
        <w:pStyle w:val="Prrafodelista"/>
        <w:numPr>
          <w:ilvl w:val="0"/>
          <w:numId w:val="51"/>
        </w:numPr>
        <w:spacing w:after="160" w:line="259" w:lineRule="auto"/>
        <w:jc w:val="both"/>
      </w:pPr>
      <w:r w:rsidRPr="0073028B">
        <w:t>Plan de emergencias</w:t>
      </w:r>
    </w:p>
    <w:p w14:paraId="7369CEDC" w14:textId="77777777" w:rsidR="009B691E" w:rsidRPr="0073028B" w:rsidRDefault="009B691E" w:rsidP="009B691E">
      <w:pPr>
        <w:pStyle w:val="Prrafodelista"/>
        <w:numPr>
          <w:ilvl w:val="0"/>
          <w:numId w:val="51"/>
        </w:numPr>
        <w:spacing w:after="160" w:line="259" w:lineRule="auto"/>
        <w:jc w:val="both"/>
      </w:pPr>
      <w:r w:rsidRPr="0073028B">
        <w:t>Matriz IPER</w:t>
      </w:r>
    </w:p>
    <w:p w14:paraId="3D31CC8D" w14:textId="77777777" w:rsidR="009B691E" w:rsidRPr="0073028B" w:rsidRDefault="009B691E" w:rsidP="009B691E">
      <w:pPr>
        <w:pStyle w:val="Prrafodelista"/>
        <w:numPr>
          <w:ilvl w:val="0"/>
          <w:numId w:val="51"/>
        </w:numPr>
        <w:spacing w:after="160" w:line="259" w:lineRule="auto"/>
        <w:jc w:val="both"/>
      </w:pPr>
      <w:r w:rsidRPr="0073028B">
        <w:t>Constancia de Aptitud del Examen Ocupacional de: ingreso, periódico y de retiro.</w:t>
      </w:r>
    </w:p>
    <w:p w14:paraId="3A81162A" w14:textId="77777777" w:rsidR="009B691E" w:rsidRPr="0073028B" w:rsidRDefault="009B691E" w:rsidP="009B691E">
      <w:pPr>
        <w:pStyle w:val="Prrafodelista"/>
        <w:numPr>
          <w:ilvl w:val="0"/>
          <w:numId w:val="51"/>
        </w:numPr>
        <w:spacing w:after="160" w:line="259" w:lineRule="auto"/>
        <w:jc w:val="both"/>
      </w:pPr>
      <w:r w:rsidRPr="0073028B">
        <w:t>Siempre y cuando sean más de 20 personas destacadas, el RISST.</w:t>
      </w:r>
    </w:p>
    <w:p w14:paraId="053C140A" w14:textId="77777777" w:rsidR="009B691E" w:rsidRPr="0073028B" w:rsidRDefault="009B691E" w:rsidP="009B691E">
      <w:pPr>
        <w:pStyle w:val="Prrafodelista"/>
        <w:numPr>
          <w:ilvl w:val="0"/>
          <w:numId w:val="51"/>
        </w:numPr>
        <w:spacing w:after="160" w:line="259" w:lineRule="auto"/>
        <w:jc w:val="both"/>
      </w:pPr>
      <w:r w:rsidRPr="0073028B">
        <w:t>Otros controles que se necesiten a fin de asegurar la seguridad y salud de mis trabajadores.</w:t>
      </w:r>
    </w:p>
    <w:p w14:paraId="6CD981BF" w14:textId="77777777" w:rsidR="009B691E" w:rsidRDefault="009B691E" w:rsidP="009B691E">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6F536C7A" w14:textId="77777777" w:rsidR="009B691E" w:rsidRDefault="009B691E" w:rsidP="009B691E">
      <w:pPr>
        <w:ind w:left="708"/>
      </w:pPr>
      <w:r>
        <w:rPr>
          <w:noProof/>
        </w:rPr>
        <mc:AlternateContent>
          <mc:Choice Requires="wps">
            <w:drawing>
              <wp:anchor distT="0" distB="0" distL="114300" distR="114300" simplePos="0" relativeHeight="251665408" behindDoc="0" locked="0" layoutInCell="1" allowOverlap="1" wp14:anchorId="3979AEBE" wp14:editId="0C319348">
                <wp:simplePos x="0" y="0"/>
                <wp:positionH relativeFrom="column">
                  <wp:posOffset>4141774</wp:posOffset>
                </wp:positionH>
                <wp:positionV relativeFrom="paragraph">
                  <wp:posOffset>219075</wp:posOffset>
                </wp:positionV>
                <wp:extent cx="1733385" cy="0"/>
                <wp:effectExtent l="0" t="0" r="19685" b="19050"/>
                <wp:wrapNone/>
                <wp:docPr id="20" name="Conector recto 20"/>
                <wp:cNvGraphicFramePr/>
                <a:graphic xmlns:a="http://schemas.openxmlformats.org/drawingml/2006/main">
                  <a:graphicData uri="http://schemas.microsoft.com/office/word/2010/wordprocessingShape">
                    <wps:wsp>
                      <wps:cNvCnPr/>
                      <wps:spPr>
                        <a:xfrm>
                          <a:off x="0" y="0"/>
                          <a:ext cx="173338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8989292"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6.1pt,17.25pt" to="462.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" strokecolor="windowText" strokeweight="1pt">
                <v:stroke joinstyle="miter"/>
              </v:line>
            </w:pict>
          </mc:Fallback>
        </mc:AlternateContent>
      </w:r>
    </w:p>
    <w:p w14:paraId="6E757A54" w14:textId="77777777" w:rsidR="009B691E" w:rsidRPr="0073028B" w:rsidRDefault="009B691E" w:rsidP="009B691E">
      <w:pPr>
        <w:ind w:left="5664" w:firstLine="708"/>
        <w:jc w:val="center"/>
      </w:pPr>
      <w:r>
        <w:t>Firma</w:t>
      </w:r>
    </w:p>
    <w:p w14:paraId="2BE2EC04" w14:textId="77777777" w:rsidR="009B691E" w:rsidRDefault="009B691E" w:rsidP="009B691E">
      <w:pPr>
        <w:pStyle w:val="Default"/>
        <w:jc w:val="center"/>
        <w:rPr>
          <w:rFonts w:asciiTheme="minorHAnsi" w:hAnsiTheme="minorHAnsi" w:cstheme="minorHAnsi"/>
          <w:b/>
          <w:bCs/>
          <w:sz w:val="20"/>
          <w:szCs w:val="20"/>
        </w:rPr>
      </w:pPr>
    </w:p>
    <w:p w14:paraId="3B8526E7" w14:textId="77777777" w:rsidR="009B691E" w:rsidRDefault="009B691E" w:rsidP="009B691E">
      <w:pPr>
        <w:pStyle w:val="Default"/>
        <w:jc w:val="center"/>
        <w:rPr>
          <w:rFonts w:asciiTheme="minorHAnsi" w:hAnsiTheme="minorHAnsi" w:cstheme="minorHAnsi"/>
          <w:b/>
          <w:bCs/>
          <w:sz w:val="20"/>
          <w:szCs w:val="20"/>
        </w:rPr>
      </w:pPr>
    </w:p>
    <w:p w14:paraId="7E323066" w14:textId="4F34EC71" w:rsidR="009B691E" w:rsidRDefault="009B691E" w:rsidP="009B691E">
      <w:pPr>
        <w:pStyle w:val="Default"/>
        <w:jc w:val="center"/>
        <w:rPr>
          <w:rFonts w:asciiTheme="minorHAnsi" w:hAnsiTheme="minorHAnsi" w:cstheme="minorHAnsi"/>
          <w:b/>
          <w:bCs/>
          <w:sz w:val="20"/>
          <w:szCs w:val="20"/>
        </w:rPr>
      </w:pPr>
    </w:p>
    <w:p w14:paraId="3C5F7E5F" w14:textId="367FDBC1" w:rsidR="008D6F42" w:rsidRDefault="008D6F42" w:rsidP="009B691E">
      <w:pPr>
        <w:pStyle w:val="Default"/>
        <w:jc w:val="center"/>
        <w:rPr>
          <w:rFonts w:asciiTheme="minorHAnsi" w:hAnsiTheme="minorHAnsi" w:cstheme="minorHAnsi"/>
          <w:b/>
          <w:bCs/>
          <w:sz w:val="20"/>
          <w:szCs w:val="20"/>
        </w:rPr>
      </w:pPr>
    </w:p>
    <w:p w14:paraId="621E3B66" w14:textId="3CD9B26A" w:rsidR="008D6F42" w:rsidRDefault="008D6F42" w:rsidP="009B691E">
      <w:pPr>
        <w:pStyle w:val="Default"/>
        <w:jc w:val="center"/>
        <w:rPr>
          <w:rFonts w:asciiTheme="minorHAnsi" w:hAnsiTheme="minorHAnsi" w:cstheme="minorHAnsi"/>
          <w:b/>
          <w:bCs/>
          <w:sz w:val="20"/>
          <w:szCs w:val="20"/>
        </w:rPr>
      </w:pPr>
    </w:p>
    <w:p w14:paraId="069E57BD" w14:textId="0398AF3A" w:rsidR="008D6F42" w:rsidRDefault="008D6F42" w:rsidP="009B691E">
      <w:pPr>
        <w:pStyle w:val="Default"/>
        <w:jc w:val="center"/>
        <w:rPr>
          <w:rFonts w:asciiTheme="minorHAnsi" w:hAnsiTheme="minorHAnsi" w:cstheme="minorHAnsi"/>
          <w:b/>
          <w:bCs/>
          <w:sz w:val="20"/>
          <w:szCs w:val="20"/>
        </w:rPr>
      </w:pPr>
    </w:p>
    <w:p w14:paraId="1386F514" w14:textId="3B74ABCD" w:rsidR="008D6F42" w:rsidRDefault="008D6F42" w:rsidP="009B691E">
      <w:pPr>
        <w:pStyle w:val="Default"/>
        <w:jc w:val="center"/>
        <w:rPr>
          <w:rFonts w:asciiTheme="minorHAnsi" w:hAnsiTheme="minorHAnsi" w:cstheme="minorHAnsi"/>
          <w:b/>
          <w:bCs/>
          <w:sz w:val="20"/>
          <w:szCs w:val="20"/>
        </w:rPr>
      </w:pPr>
    </w:p>
    <w:p w14:paraId="05EF9F68" w14:textId="54C31AA4" w:rsidR="008D6F42" w:rsidRDefault="008D6F42" w:rsidP="009B691E">
      <w:pPr>
        <w:pStyle w:val="Default"/>
        <w:jc w:val="center"/>
        <w:rPr>
          <w:rFonts w:asciiTheme="minorHAnsi" w:hAnsiTheme="minorHAnsi" w:cstheme="minorHAnsi"/>
          <w:b/>
          <w:bCs/>
          <w:sz w:val="20"/>
          <w:szCs w:val="20"/>
        </w:rPr>
      </w:pPr>
    </w:p>
    <w:p w14:paraId="5BE1F8D1" w14:textId="071351B5" w:rsidR="008D6F42" w:rsidRDefault="008D6F42" w:rsidP="009B691E">
      <w:pPr>
        <w:pStyle w:val="Default"/>
        <w:jc w:val="center"/>
        <w:rPr>
          <w:rFonts w:asciiTheme="minorHAnsi" w:hAnsiTheme="minorHAnsi" w:cstheme="minorHAnsi"/>
          <w:b/>
          <w:bCs/>
          <w:sz w:val="20"/>
          <w:szCs w:val="20"/>
        </w:rPr>
      </w:pPr>
    </w:p>
    <w:p w14:paraId="0B322FD3" w14:textId="1F61656E" w:rsidR="008D6F42" w:rsidRDefault="008D6F42" w:rsidP="009B691E">
      <w:pPr>
        <w:pStyle w:val="Default"/>
        <w:jc w:val="center"/>
        <w:rPr>
          <w:rFonts w:asciiTheme="minorHAnsi" w:hAnsiTheme="minorHAnsi" w:cstheme="minorHAnsi"/>
          <w:b/>
          <w:bCs/>
          <w:sz w:val="20"/>
          <w:szCs w:val="20"/>
        </w:rPr>
      </w:pPr>
    </w:p>
    <w:p w14:paraId="767CF424" w14:textId="32AEF859" w:rsidR="008D6F42" w:rsidRDefault="008D6F42" w:rsidP="009B691E">
      <w:pPr>
        <w:pStyle w:val="Default"/>
        <w:jc w:val="center"/>
        <w:rPr>
          <w:rFonts w:asciiTheme="minorHAnsi" w:hAnsiTheme="minorHAnsi" w:cstheme="minorHAnsi"/>
          <w:b/>
          <w:bCs/>
          <w:sz w:val="20"/>
          <w:szCs w:val="20"/>
        </w:rPr>
      </w:pPr>
    </w:p>
    <w:p w14:paraId="7D7A3E21" w14:textId="77777777" w:rsidR="008D6F42" w:rsidRDefault="008D6F42" w:rsidP="009B691E">
      <w:pPr>
        <w:pStyle w:val="Default"/>
        <w:jc w:val="center"/>
        <w:rPr>
          <w:rFonts w:asciiTheme="minorHAnsi" w:hAnsiTheme="minorHAnsi" w:cstheme="minorHAnsi"/>
          <w:b/>
          <w:bCs/>
          <w:sz w:val="20"/>
          <w:szCs w:val="20"/>
        </w:rPr>
      </w:pPr>
    </w:p>
    <w:p w14:paraId="6677BA01" w14:textId="77777777" w:rsidR="009B691E" w:rsidRDefault="009B691E" w:rsidP="009B691E">
      <w:pPr>
        <w:pStyle w:val="Default"/>
        <w:jc w:val="center"/>
        <w:rPr>
          <w:rFonts w:asciiTheme="minorHAnsi" w:hAnsiTheme="minorHAnsi" w:cstheme="minorHAnsi"/>
          <w:b/>
          <w:bCs/>
          <w:sz w:val="20"/>
          <w:szCs w:val="20"/>
        </w:rPr>
      </w:pPr>
    </w:p>
    <w:p w14:paraId="1A27A96F" w14:textId="77777777" w:rsidR="009B691E" w:rsidRDefault="009B691E" w:rsidP="009B691E">
      <w:pPr>
        <w:pStyle w:val="Default"/>
        <w:jc w:val="center"/>
        <w:rPr>
          <w:rFonts w:asciiTheme="minorHAnsi" w:hAnsiTheme="minorHAnsi" w:cstheme="minorHAnsi"/>
          <w:b/>
          <w:bCs/>
          <w:sz w:val="20"/>
          <w:szCs w:val="20"/>
        </w:rPr>
      </w:pPr>
    </w:p>
    <w:p w14:paraId="7E9BBE78" w14:textId="77777777" w:rsidR="009B691E" w:rsidRDefault="009B691E" w:rsidP="009B691E">
      <w:pPr>
        <w:pStyle w:val="Default"/>
        <w:jc w:val="center"/>
        <w:rPr>
          <w:rFonts w:asciiTheme="minorHAnsi" w:hAnsiTheme="minorHAnsi" w:cstheme="minorHAnsi"/>
          <w:b/>
          <w:bCs/>
          <w:sz w:val="20"/>
          <w:szCs w:val="20"/>
        </w:rPr>
      </w:pPr>
    </w:p>
    <w:p w14:paraId="37E6F5CF" w14:textId="77777777" w:rsidR="009B691E" w:rsidRPr="00036F71" w:rsidRDefault="009B691E" w:rsidP="009B691E">
      <w:pPr>
        <w:pStyle w:val="Default"/>
        <w:jc w:val="center"/>
        <w:rPr>
          <w:rFonts w:asciiTheme="minorHAnsi" w:hAnsiTheme="minorHAnsi" w:cstheme="minorHAnsi"/>
          <w:b/>
          <w:bCs/>
          <w:sz w:val="22"/>
          <w:szCs w:val="22"/>
        </w:rPr>
      </w:pPr>
      <w:r w:rsidRPr="00036F71">
        <w:rPr>
          <w:rFonts w:asciiTheme="minorHAnsi" w:hAnsiTheme="minorHAnsi" w:cstheme="minorHAnsi"/>
          <w:b/>
          <w:bCs/>
          <w:sz w:val="20"/>
          <w:szCs w:val="20"/>
        </w:rPr>
        <w:t>Declaración Jurada Locadores de servicio de supervisión y Proveedores: F7-I1-PE</w:t>
      </w:r>
      <w:r>
        <w:rPr>
          <w:rFonts w:asciiTheme="minorHAnsi" w:hAnsiTheme="minorHAnsi" w:cstheme="minorHAnsi"/>
          <w:b/>
          <w:bCs/>
          <w:sz w:val="20"/>
          <w:szCs w:val="20"/>
        </w:rPr>
        <w:t>13</w:t>
      </w:r>
      <w:r w:rsidRPr="00036F71">
        <w:rPr>
          <w:rFonts w:asciiTheme="minorHAnsi" w:hAnsiTheme="minorHAnsi" w:cstheme="minorHAnsi"/>
          <w:b/>
          <w:bCs/>
          <w:sz w:val="20"/>
          <w:szCs w:val="20"/>
        </w:rPr>
        <w:t>-PE-07</w:t>
      </w:r>
    </w:p>
    <w:p w14:paraId="3270D58D" w14:textId="77777777" w:rsidR="009B691E" w:rsidRDefault="009B691E" w:rsidP="009B691E">
      <w:pPr>
        <w:pStyle w:val="Default"/>
        <w:rPr>
          <w:b/>
          <w:bCs/>
          <w:sz w:val="22"/>
          <w:szCs w:val="22"/>
        </w:rPr>
      </w:pPr>
    </w:p>
    <w:p w14:paraId="2DBD4369" w14:textId="77777777" w:rsidR="009B691E" w:rsidRDefault="009B691E" w:rsidP="009B691E">
      <w:pPr>
        <w:pStyle w:val="Default"/>
        <w:jc w:val="center"/>
        <w:rPr>
          <w:b/>
          <w:bCs/>
          <w:sz w:val="22"/>
          <w:szCs w:val="22"/>
        </w:rPr>
      </w:pPr>
    </w:p>
    <w:p w14:paraId="50CFEE08" w14:textId="77777777" w:rsidR="009B691E" w:rsidRPr="00445130" w:rsidRDefault="009B691E" w:rsidP="009B691E">
      <w:pPr>
        <w:pStyle w:val="Texto1"/>
        <w:suppressAutoHyphens/>
        <w:spacing w:before="20" w:after="20"/>
        <w:ind w:left="0"/>
        <w:rPr>
          <w:rFonts w:ascii="Calibri" w:hAnsi="Calibri" w:cs="Calibri"/>
          <w:b/>
          <w:bCs/>
          <w:color w:val="000000"/>
          <w:sz w:val="22"/>
          <w:szCs w:val="22"/>
        </w:rPr>
      </w:pPr>
      <w:r w:rsidRPr="002D11AD">
        <w:rPr>
          <w:rFonts w:ascii="Calibri" w:hAnsi="Calibri" w:cs="Calibri"/>
          <w:color w:val="000000"/>
          <w:sz w:val="22"/>
          <w:szCs w:val="22"/>
        </w:rPr>
        <w:t xml:space="preserve">Yo, ______________________, identificado(a) con DNI /Pasaporte/ Carné de Extranjería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______________________, representante legal de___________________________, con RUC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 con dirección en _____________________________________________; respecto de mi representada y del personal propuesto para brindar el servicio; </w:t>
      </w:r>
      <w:r w:rsidRPr="00445130">
        <w:rPr>
          <w:rFonts w:ascii="Calibri" w:hAnsi="Calibri" w:cs="Calibri"/>
          <w:b/>
          <w:bCs/>
          <w:color w:val="000000"/>
          <w:sz w:val="22"/>
          <w:szCs w:val="22"/>
        </w:rPr>
        <w:t>DECLA</w:t>
      </w:r>
      <w:r>
        <w:rPr>
          <w:rFonts w:ascii="Calibri" w:hAnsi="Calibri" w:cs="Calibri"/>
          <w:b/>
          <w:bCs/>
          <w:color w:val="000000"/>
          <w:sz w:val="22"/>
          <w:szCs w:val="22"/>
        </w:rPr>
        <w:t>RAMOS</w:t>
      </w:r>
      <w:r w:rsidRPr="00445130">
        <w:rPr>
          <w:rFonts w:ascii="Calibri" w:hAnsi="Calibri" w:cs="Calibri"/>
          <w:b/>
          <w:bCs/>
          <w:color w:val="000000"/>
          <w:sz w:val="22"/>
          <w:szCs w:val="22"/>
        </w:rPr>
        <w:t xml:space="preserve"> BAJO JURAMENTO QUE:</w:t>
      </w:r>
    </w:p>
    <w:p w14:paraId="53EB8F68" w14:textId="77777777" w:rsidR="009B691E" w:rsidRPr="002D11AD" w:rsidRDefault="009B691E" w:rsidP="009B691E">
      <w:pPr>
        <w:pStyle w:val="Texto1"/>
        <w:suppressAutoHyphens/>
        <w:spacing w:before="20" w:after="20"/>
        <w:ind w:left="-567"/>
        <w:rPr>
          <w:rFonts w:ascii="Calibri" w:hAnsi="Calibri" w:cs="Calibri"/>
          <w:color w:val="000000"/>
          <w:sz w:val="22"/>
          <w:szCs w:val="22"/>
        </w:rPr>
      </w:pPr>
    </w:p>
    <w:p w14:paraId="0EE97535" w14:textId="77777777" w:rsidR="009B691E" w:rsidRPr="002D11AD" w:rsidRDefault="009B691E" w:rsidP="009B691E">
      <w:pPr>
        <w:pStyle w:val="Texto1"/>
        <w:numPr>
          <w:ilvl w:val="0"/>
          <w:numId w:val="52"/>
        </w:numPr>
        <w:suppressAutoHyphens/>
        <w:spacing w:before="20" w:after="20"/>
        <w:ind w:left="284" w:hanging="284"/>
        <w:rPr>
          <w:rFonts w:ascii="Calibri" w:hAnsi="Calibri" w:cs="Calibri"/>
          <w:color w:val="000000"/>
          <w:sz w:val="22"/>
          <w:szCs w:val="22"/>
        </w:rPr>
      </w:pPr>
      <w:r w:rsidRPr="002D11AD">
        <w:rPr>
          <w:rFonts w:ascii="Calibri" w:hAnsi="Calibri" w:cs="Calibri"/>
          <w:b/>
          <w:color w:val="000000"/>
          <w:sz w:val="22"/>
          <w:szCs w:val="22"/>
        </w:rPr>
        <w:t>En caso de ingreso a las Sedes de Osinergmin</w:t>
      </w:r>
      <w:r w:rsidRPr="002D11AD">
        <w:rPr>
          <w:rFonts w:ascii="Calibri" w:hAnsi="Calibri" w:cs="Calibri"/>
          <w:color w:val="000000"/>
          <w:sz w:val="22"/>
          <w:szCs w:val="22"/>
        </w:rPr>
        <w:t>:</w:t>
      </w:r>
      <w:r w:rsidRPr="002D11AD">
        <w:rPr>
          <w:rFonts w:ascii="Calibri" w:hAnsi="Calibri" w:cs="Calibri"/>
          <w:b/>
          <w:color w:val="000000"/>
          <w:sz w:val="22"/>
          <w:szCs w:val="22"/>
          <w:vertAlign w:val="superscript"/>
        </w:rPr>
        <w:t>1</w:t>
      </w:r>
    </w:p>
    <w:p w14:paraId="2D421F5D"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Los residuos no peligrosos, serán clasificados y dispuestos de acuerdo a lo establecido por Osinergmin (dentro de sus instalaciones).</w:t>
      </w:r>
    </w:p>
    <w:p w14:paraId="5CB9F399"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64C312FD"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No ingresará a las instalaciones de Osinergmin con bebidas alcohólicas, drogas o estupefacientes o bajo sus efectos.</w:t>
      </w:r>
    </w:p>
    <w:p w14:paraId="2ABC6F05"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19FBD701"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6D740013"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Si se traslada por escaleras, no correr y usar los pasamanos; respetar el aforo interno del área donde se indique y obedecer siempre los avisos de seguridad.</w:t>
      </w:r>
    </w:p>
    <w:p w14:paraId="1633DA62" w14:textId="77777777" w:rsidR="009B691E" w:rsidRPr="002D11AD" w:rsidRDefault="009B691E" w:rsidP="009B691E">
      <w:pPr>
        <w:pStyle w:val="Sinespaciado"/>
      </w:pPr>
    </w:p>
    <w:p w14:paraId="5E4D9048" w14:textId="77777777" w:rsidR="009B691E" w:rsidRPr="002D11AD" w:rsidRDefault="009B691E" w:rsidP="009B691E">
      <w:pPr>
        <w:pStyle w:val="Texto1"/>
        <w:numPr>
          <w:ilvl w:val="0"/>
          <w:numId w:val="52"/>
        </w:numPr>
        <w:suppressAutoHyphens/>
        <w:spacing w:before="20" w:after="20"/>
        <w:ind w:left="284" w:hanging="284"/>
        <w:rPr>
          <w:rFonts w:ascii="Calibri" w:hAnsi="Calibri" w:cs="Calibri"/>
          <w:color w:val="000000"/>
          <w:sz w:val="22"/>
          <w:szCs w:val="22"/>
          <w:u w:val="single"/>
        </w:rPr>
      </w:pPr>
      <w:r w:rsidRPr="002D11AD">
        <w:rPr>
          <w:rFonts w:ascii="Calibri" w:hAnsi="Calibri" w:cs="Calibri"/>
          <w:b/>
          <w:color w:val="000000"/>
          <w:sz w:val="22"/>
          <w:szCs w:val="22"/>
        </w:rPr>
        <w:t>Garantizamos el cumplimiento de las obligaciones que a continuación señalamos, al realizar los servicios como</w:t>
      </w:r>
      <w:r>
        <w:rPr>
          <w:rFonts w:ascii="Calibri" w:hAnsi="Calibri" w:cs="Calibri"/>
          <w:b/>
          <w:color w:val="000000"/>
          <w:sz w:val="22"/>
          <w:szCs w:val="22"/>
        </w:rPr>
        <w:t xml:space="preserve"> locadores de servicios, empresas supervisoras o proveedores contratado</w:t>
      </w:r>
      <w:r w:rsidRPr="002D11AD">
        <w:rPr>
          <w:rFonts w:ascii="Calibri" w:hAnsi="Calibri" w:cs="Calibri"/>
          <w:b/>
          <w:color w:val="000000"/>
          <w:sz w:val="22"/>
          <w:szCs w:val="22"/>
        </w:rPr>
        <w:t>s por Osinergmin (RISST)</w:t>
      </w:r>
      <w:r w:rsidRPr="002D11AD">
        <w:rPr>
          <w:rFonts w:ascii="Calibri" w:hAnsi="Calibri" w:cs="Calibri"/>
          <w:color w:val="000000"/>
          <w:sz w:val="22"/>
          <w:szCs w:val="22"/>
        </w:rPr>
        <w:t>:</w:t>
      </w:r>
    </w:p>
    <w:p w14:paraId="60A4FA36" w14:textId="77777777" w:rsidR="009B691E" w:rsidRPr="002D11AD"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La coordinación de la gestión en prevención de los riesgos laborales asociados a sus actividades.</w:t>
      </w:r>
    </w:p>
    <w:p w14:paraId="341FE493" w14:textId="77777777" w:rsidR="009B691E" w:rsidRPr="002D11AD"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Asegurar que los servicios de supervisión se realicen cumpliendo con las normas de seguridad y salud de los trabajadores de acuerdo al marco legal vigente aplicable.</w:t>
      </w:r>
    </w:p>
    <w:p w14:paraId="4690B803" w14:textId="77777777" w:rsidR="009B691E" w:rsidRPr="002D11AD"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La contratación de los seguros de acuerdo a ley para nuestros trabajadores.</w:t>
      </w:r>
    </w:p>
    <w:p w14:paraId="38F03869"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 xml:space="preserve">Informar en caso de accidente o incidente peligroso al Ministerio de Trabajo y Promoción del Empleo, conforme a lo dispuesto en los </w:t>
      </w:r>
      <w:r w:rsidRPr="006C2F75">
        <w:rPr>
          <w:rFonts w:cs="Calibri"/>
          <w:szCs w:val="22"/>
          <w:lang w:eastAsia="en-US"/>
        </w:rPr>
        <w:t>artículos 110, 111 y 112 del DS. 005-2012-TR, con conocimiento del área usuaria (del OSINERGMIN), quien reportará al CSST por los canales de comunicación establecidos.</w:t>
      </w:r>
    </w:p>
    <w:p w14:paraId="72B0EE81"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6C2F75">
        <w:rPr>
          <w:rFonts w:cs="Calibri"/>
          <w:szCs w:val="22"/>
          <w:lang w:eastAsia="en-US"/>
        </w:rPr>
        <w:t>El cumplimiento de las disposiciones internas SST del Osinergmin, cuando nos encontremos dentro de las instalaciones de dicha entidad.</w:t>
      </w:r>
    </w:p>
    <w:p w14:paraId="08BACD51"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6C2F75">
        <w:rPr>
          <w:rFonts w:cs="Calibri"/>
          <w:szCs w:val="22"/>
          <w:lang w:eastAsia="en-US"/>
        </w:rPr>
        <w:t>El cumplimiento del contrato suscrito con Osinergmin.</w:t>
      </w:r>
    </w:p>
    <w:p w14:paraId="0163590C"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6C2F75">
        <w:rPr>
          <w:rFonts w:cs="Calibri"/>
          <w:szCs w:val="22"/>
          <w:lang w:eastAsia="en-US"/>
        </w:rPr>
        <w:t>Conocer y dar a conocer a nuestro personal las normas de SST aplicables a la empresa y las señaladas por Osinergmin.</w:t>
      </w:r>
    </w:p>
    <w:p w14:paraId="5B5BD2D0" w14:textId="77777777" w:rsidR="009B691E" w:rsidRPr="006C2F75" w:rsidRDefault="009B691E" w:rsidP="009B691E">
      <w:pPr>
        <w:pStyle w:val="Prrafodelista"/>
        <w:ind w:left="567"/>
        <w:rPr>
          <w:rFonts w:cs="Calibri"/>
          <w:szCs w:val="22"/>
        </w:rPr>
      </w:pPr>
    </w:p>
    <w:p w14:paraId="6CB34AE8" w14:textId="77777777" w:rsidR="009B691E" w:rsidRPr="00286A57" w:rsidRDefault="009B691E" w:rsidP="009B691E">
      <w:pPr>
        <w:autoSpaceDE w:val="0"/>
        <w:autoSpaceDN w:val="0"/>
        <w:adjustRightInd w:val="0"/>
        <w:rPr>
          <w:rFonts w:cs="Calibri"/>
          <w:szCs w:val="22"/>
        </w:rPr>
      </w:pPr>
      <w:r w:rsidRPr="006C2F75">
        <w:rPr>
          <w:rFonts w:cs="Calibri"/>
          <w:szCs w:val="22"/>
        </w:rPr>
        <w:t>Asimismo, es responsabilidad de la empresa supervisora que represento, garantizar y vigilar que nuestro personal cumpla las normas de seguridad de la normativa vigente y ceñirnos a su cumplimiento</w:t>
      </w:r>
      <w:r>
        <w:rPr>
          <w:rFonts w:cs="Calibri"/>
          <w:szCs w:val="22"/>
        </w:rPr>
        <w:t>.</w:t>
      </w:r>
    </w:p>
    <w:p w14:paraId="354D8750" w14:textId="77777777" w:rsidR="009B691E" w:rsidRPr="006C2F75" w:rsidRDefault="009B691E" w:rsidP="009B691E">
      <w:pPr>
        <w:pStyle w:val="Prrafodelista"/>
        <w:ind w:left="567"/>
        <w:rPr>
          <w:rFonts w:cs="Calibri"/>
          <w:szCs w:val="22"/>
        </w:rPr>
      </w:pPr>
    </w:p>
    <w:p w14:paraId="7A4CEA97" w14:textId="77777777" w:rsidR="009B691E" w:rsidRPr="002D11AD" w:rsidRDefault="009B691E" w:rsidP="009B691E">
      <w:pPr>
        <w:spacing w:line="276" w:lineRule="auto"/>
        <w:rPr>
          <w:rFonts w:cs="Calibri"/>
          <w:szCs w:val="22"/>
        </w:rPr>
      </w:pPr>
      <w:r w:rsidRPr="006C2F75">
        <w:rPr>
          <w:rFonts w:cs="Calibri"/>
          <w:szCs w:val="22"/>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6C2F75">
        <w:rPr>
          <w:rFonts w:cs="Calibri"/>
          <w:b/>
          <w:szCs w:val="22"/>
        </w:rPr>
        <w:t xml:space="preserve">suscrito a mérito de haber sido designada como empresa </w:t>
      </w:r>
      <w:r>
        <w:rPr>
          <w:rFonts w:cs="Calibri"/>
          <w:b/>
          <w:szCs w:val="22"/>
        </w:rPr>
        <w:t>locadores de servicios, empresas supervisoras o proveedores</w:t>
      </w:r>
      <w:r w:rsidRPr="006C2F75">
        <w:rPr>
          <w:rFonts w:cs="Calibri"/>
          <w:b/>
          <w:szCs w:val="22"/>
        </w:rPr>
        <w:t>.</w:t>
      </w:r>
    </w:p>
    <w:p w14:paraId="73D09D96" w14:textId="77777777" w:rsidR="009B691E" w:rsidRPr="002D11AD" w:rsidRDefault="009B691E" w:rsidP="009B691E">
      <w:pPr>
        <w:pStyle w:val="Prrafodelista"/>
        <w:rPr>
          <w:rFonts w:cs="Calibri"/>
          <w:szCs w:val="22"/>
        </w:rPr>
      </w:pPr>
    </w:p>
    <w:p w14:paraId="253A71B7" w14:textId="77777777" w:rsidR="009B691E" w:rsidRPr="002D11AD" w:rsidRDefault="009B691E" w:rsidP="009B691E">
      <w:pPr>
        <w:pStyle w:val="Prrafodelista"/>
        <w:rPr>
          <w:rFonts w:cs="Calibri"/>
          <w:szCs w:val="22"/>
        </w:rPr>
      </w:pPr>
    </w:p>
    <w:p w14:paraId="4E293473" w14:textId="77777777" w:rsidR="009B691E" w:rsidRPr="002D11AD" w:rsidRDefault="009B691E" w:rsidP="009B691E">
      <w:pPr>
        <w:pStyle w:val="Prrafodelista"/>
        <w:rPr>
          <w:rFonts w:cs="Calibri"/>
          <w:szCs w:val="22"/>
        </w:rPr>
      </w:pPr>
    </w:p>
    <w:p w14:paraId="1DCDF7BF" w14:textId="77777777" w:rsidR="009B691E" w:rsidRPr="002D11AD" w:rsidRDefault="009B691E" w:rsidP="009B691E">
      <w:pPr>
        <w:pStyle w:val="Prrafodelista"/>
        <w:rPr>
          <w:rFonts w:cs="Calibri"/>
          <w:szCs w:val="22"/>
        </w:rPr>
      </w:pPr>
    </w:p>
    <w:p w14:paraId="01A6174F" w14:textId="77777777" w:rsidR="009B691E" w:rsidRPr="002D11AD" w:rsidRDefault="009B691E" w:rsidP="009B691E">
      <w:pPr>
        <w:pStyle w:val="Prrafodelista"/>
        <w:rPr>
          <w:rFonts w:cs="Calibri"/>
          <w:szCs w:val="22"/>
        </w:rPr>
      </w:pPr>
    </w:p>
    <w:p w14:paraId="5BD8D8A9" w14:textId="77777777" w:rsidR="009B691E" w:rsidRPr="002D11AD" w:rsidRDefault="009B691E" w:rsidP="009B691E">
      <w:pPr>
        <w:pStyle w:val="Prrafodelista"/>
        <w:rPr>
          <w:rFonts w:cs="Calibri"/>
          <w:szCs w:val="22"/>
        </w:rPr>
      </w:pPr>
      <w:r w:rsidRPr="002D11AD">
        <w:rPr>
          <w:rFonts w:cs="Calibri"/>
          <w:szCs w:val="22"/>
        </w:rPr>
        <w:t xml:space="preserve">Lima, … de............de </w:t>
      </w:r>
      <w:proofErr w:type="gramStart"/>
      <w:r w:rsidRPr="002D11AD">
        <w:rPr>
          <w:rFonts w:cs="Calibri"/>
          <w:szCs w:val="22"/>
        </w:rPr>
        <w:t>20</w:t>
      </w:r>
      <w:r>
        <w:rPr>
          <w:rFonts w:cs="Calibri"/>
          <w:szCs w:val="22"/>
        </w:rPr>
        <w:t>2  .</w:t>
      </w:r>
      <w:proofErr w:type="gramEnd"/>
    </w:p>
    <w:p w14:paraId="28FCB69F" w14:textId="77777777" w:rsidR="009B691E" w:rsidRPr="002D11AD" w:rsidRDefault="009B691E" w:rsidP="009B691E">
      <w:pPr>
        <w:pStyle w:val="Prrafodelista"/>
        <w:rPr>
          <w:rFonts w:cs="Calibri"/>
          <w:szCs w:val="22"/>
        </w:rPr>
      </w:pPr>
    </w:p>
    <w:p w14:paraId="01F6ADEF" w14:textId="77777777" w:rsidR="009B691E" w:rsidRDefault="009B691E" w:rsidP="009B691E"/>
    <w:p w14:paraId="6F7B57D4" w14:textId="77777777" w:rsidR="009B691E" w:rsidRDefault="009B691E" w:rsidP="009B691E"/>
    <w:p w14:paraId="69E54E16" w14:textId="77777777" w:rsidR="009B691E" w:rsidRPr="00763B69" w:rsidRDefault="009B691E" w:rsidP="009B691E"/>
    <w:p w14:paraId="1CF18C51" w14:textId="77777777" w:rsidR="009B691E" w:rsidRPr="00763B69" w:rsidRDefault="009B691E" w:rsidP="009B691E"/>
    <w:p w14:paraId="79A0CF99" w14:textId="77777777" w:rsidR="009B691E" w:rsidRPr="00763B69" w:rsidRDefault="009B691E" w:rsidP="009B691E">
      <w:r>
        <w:rPr>
          <w:noProof/>
        </w:rPr>
        <mc:AlternateContent>
          <mc:Choice Requires="wps">
            <w:drawing>
              <wp:anchor distT="0" distB="0" distL="114300" distR="114300" simplePos="0" relativeHeight="251666432" behindDoc="0" locked="0" layoutInCell="1" allowOverlap="1" wp14:anchorId="64EBE5FB" wp14:editId="48E2AA32">
                <wp:simplePos x="0" y="0"/>
                <wp:positionH relativeFrom="column">
                  <wp:posOffset>25400</wp:posOffset>
                </wp:positionH>
                <wp:positionV relativeFrom="paragraph">
                  <wp:posOffset>87630</wp:posOffset>
                </wp:positionV>
                <wp:extent cx="2908300" cy="711200"/>
                <wp:effectExtent l="0" t="635" r="0" b="254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4A9CC" w14:textId="77777777" w:rsidR="009B691E" w:rsidRPr="004534E2" w:rsidRDefault="009B691E" w:rsidP="009B691E">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D22D42C" w14:textId="77777777" w:rsidR="009B691E" w:rsidRPr="004534E2" w:rsidRDefault="009B691E" w:rsidP="009B691E">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0C326664" w14:textId="77777777" w:rsidR="009B691E" w:rsidRPr="004534E2" w:rsidRDefault="009B691E" w:rsidP="009B691E">
                            <w:pPr>
                              <w:pStyle w:val="Sinespaciado"/>
                              <w:rPr>
                                <w:rFonts w:cs="Calibri"/>
                                <w:sz w:val="16"/>
                                <w:szCs w:val="16"/>
                              </w:rPr>
                            </w:pPr>
                            <w:r w:rsidRPr="004534E2">
                              <w:rPr>
                                <w:rFonts w:cs="Calibri"/>
                                <w:sz w:val="16"/>
                                <w:szCs w:val="16"/>
                              </w:rPr>
                              <w:t>Nombres y Apellidos:</w:t>
                            </w:r>
                          </w:p>
                          <w:p w14:paraId="048ECBF8" w14:textId="77777777" w:rsidR="009B691E" w:rsidRPr="004534E2" w:rsidRDefault="009B691E" w:rsidP="009B691E">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64EBE5FB" id="Cuadro de texto 24" o:spid="_x0000_s1028" type="#_x0000_t202" style="position:absolute;margin-left:2pt;margin-top:6.9pt;width:229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" stroked="f">
                <v:textbox>
                  <w:txbxContent>
                    <w:p w14:paraId="68F4A9CC" w14:textId="77777777" w:rsidR="009B691E" w:rsidRPr="004534E2" w:rsidRDefault="009B691E" w:rsidP="009B691E">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D22D42C" w14:textId="77777777" w:rsidR="009B691E" w:rsidRPr="004534E2" w:rsidRDefault="009B691E" w:rsidP="009B691E">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0C326664" w14:textId="77777777" w:rsidR="009B691E" w:rsidRPr="004534E2" w:rsidRDefault="009B691E" w:rsidP="009B691E">
                      <w:pPr>
                        <w:pStyle w:val="Sinespaciado"/>
                        <w:rPr>
                          <w:rFonts w:cs="Calibri"/>
                          <w:sz w:val="16"/>
                          <w:szCs w:val="16"/>
                        </w:rPr>
                      </w:pPr>
                      <w:r w:rsidRPr="004534E2">
                        <w:rPr>
                          <w:rFonts w:cs="Calibri"/>
                          <w:sz w:val="16"/>
                          <w:szCs w:val="16"/>
                        </w:rPr>
                        <w:t>Nombres y Apellidos:</w:t>
                      </w:r>
                    </w:p>
                    <w:p w14:paraId="048ECBF8" w14:textId="77777777" w:rsidR="009B691E" w:rsidRPr="004534E2" w:rsidRDefault="009B691E" w:rsidP="009B691E">
                      <w:pPr>
                        <w:pStyle w:val="Sinespaciado"/>
                        <w:rPr>
                          <w:rFonts w:cs="Calibri"/>
                          <w:sz w:val="16"/>
                          <w:szCs w:val="16"/>
                        </w:rPr>
                      </w:pPr>
                      <w:r w:rsidRPr="004534E2">
                        <w:rPr>
                          <w:rFonts w:cs="Calibri"/>
                          <w:sz w:val="16"/>
                          <w:szCs w:val="16"/>
                        </w:rPr>
                        <w:t xml:space="preserve">DNI /Pasaporte/Carné de Extranjería </w:t>
                      </w:r>
                      <w:proofErr w:type="spellStart"/>
                      <w:r w:rsidRPr="004534E2">
                        <w:rPr>
                          <w:rFonts w:cs="Calibri"/>
                          <w:sz w:val="16"/>
                          <w:szCs w:val="16"/>
                        </w:rPr>
                        <w:t>N°</w:t>
                      </w:r>
                      <w:proofErr w:type="spellEnd"/>
                      <w:r w:rsidRPr="004534E2">
                        <w:rPr>
                          <w:rFonts w:cs="Calibri"/>
                          <w:sz w:val="16"/>
                          <w:szCs w:val="16"/>
                        </w:rPr>
                        <w:t>:</w:t>
                      </w:r>
                    </w:p>
                  </w:txbxContent>
                </v:textbox>
              </v:shape>
            </w:pict>
          </mc:Fallback>
        </mc:AlternateContent>
      </w:r>
    </w:p>
    <w:p w14:paraId="2949080F" w14:textId="77777777" w:rsidR="009B691E" w:rsidRDefault="009B691E" w:rsidP="009B691E">
      <w:pPr>
        <w:tabs>
          <w:tab w:val="left" w:pos="2495"/>
        </w:tabs>
      </w:pPr>
      <w:r w:rsidRPr="00763B69">
        <w:tab/>
      </w:r>
    </w:p>
    <w:p w14:paraId="71C6FB71" w14:textId="77777777" w:rsidR="009B691E" w:rsidRDefault="009B691E" w:rsidP="009B691E"/>
    <w:p w14:paraId="79A90FA4" w14:textId="77777777" w:rsidR="009B691E" w:rsidRDefault="009B691E" w:rsidP="009B691E"/>
    <w:p w14:paraId="65C9EE80" w14:textId="77777777" w:rsidR="009B691E" w:rsidRDefault="009B691E" w:rsidP="009B691E"/>
    <w:p w14:paraId="0ECFA24F" w14:textId="77777777" w:rsidR="009B691E" w:rsidRDefault="009B691E" w:rsidP="009B691E"/>
    <w:p w14:paraId="4E926333" w14:textId="77777777" w:rsidR="009B691E" w:rsidRDefault="009B691E" w:rsidP="009B691E"/>
    <w:p w14:paraId="60F485B3" w14:textId="77777777" w:rsidR="009B691E" w:rsidRDefault="009B691E" w:rsidP="009B691E"/>
    <w:p w14:paraId="1FBA0CA1" w14:textId="77777777" w:rsidR="009B691E" w:rsidRPr="00C37897" w:rsidRDefault="009B691E" w:rsidP="009B691E">
      <w:pPr>
        <w:ind w:hanging="142"/>
      </w:pPr>
      <w:r>
        <w:t>_________________________________________________________</w:t>
      </w:r>
    </w:p>
    <w:p w14:paraId="3F8345D8" w14:textId="77777777" w:rsidR="009B691E" w:rsidRPr="00FB28C5" w:rsidRDefault="009B691E" w:rsidP="009B691E">
      <w:pPr>
        <w:pStyle w:val="Sinespaciado"/>
        <w:rPr>
          <w:b/>
          <w:sz w:val="18"/>
          <w:szCs w:val="18"/>
        </w:rPr>
      </w:pPr>
      <w:r w:rsidRPr="00FB28C5">
        <w:rPr>
          <w:b/>
          <w:sz w:val="18"/>
          <w:szCs w:val="18"/>
          <w:vertAlign w:val="superscript"/>
        </w:rPr>
        <w:t>1</w:t>
      </w:r>
      <w:r w:rsidRPr="00572A55">
        <w:rPr>
          <w:b/>
          <w:sz w:val="14"/>
          <w:szCs w:val="14"/>
        </w:rPr>
        <w:t>.</w:t>
      </w:r>
      <w:r w:rsidRPr="00FB28C5">
        <w:rPr>
          <w:b/>
          <w:sz w:val="18"/>
          <w:szCs w:val="18"/>
        </w:rPr>
        <w:t xml:space="preserve"> Procedimiento específico – Control Operacional S</w:t>
      </w:r>
      <w:r>
        <w:rPr>
          <w:b/>
          <w:sz w:val="18"/>
          <w:szCs w:val="18"/>
        </w:rPr>
        <w:t>GS-SGA</w:t>
      </w:r>
    </w:p>
    <w:p w14:paraId="2A1B42A4" w14:textId="77777777" w:rsidR="009B691E" w:rsidRDefault="009B691E" w:rsidP="009B691E">
      <w:pPr>
        <w:pStyle w:val="Sinespaciado"/>
        <w:rPr>
          <w:b/>
          <w:sz w:val="18"/>
          <w:szCs w:val="18"/>
        </w:rPr>
      </w:pPr>
      <w:r w:rsidRPr="00FB28C5">
        <w:rPr>
          <w:b/>
          <w:sz w:val="18"/>
          <w:szCs w:val="18"/>
        </w:rPr>
        <w:t xml:space="preserve">   </w:t>
      </w:r>
    </w:p>
    <w:p w14:paraId="72D858E1" w14:textId="77777777" w:rsidR="009B691E" w:rsidRPr="00FB28C5" w:rsidRDefault="009B691E" w:rsidP="009B691E">
      <w:pPr>
        <w:pStyle w:val="Sinespaciado"/>
        <w:rPr>
          <w:b/>
          <w:sz w:val="18"/>
          <w:szCs w:val="18"/>
        </w:rPr>
      </w:pPr>
      <w:r w:rsidRPr="00FB28C5">
        <w:rPr>
          <w:b/>
          <w:sz w:val="18"/>
          <w:szCs w:val="18"/>
        </w:rPr>
        <w:t>Nota: - En caso de consorcio, se debe presentar este documento firmado por cada representante del consorcio</w:t>
      </w:r>
    </w:p>
    <w:p w14:paraId="70D69EA1" w14:textId="77777777" w:rsidR="009B691E" w:rsidRPr="00FB28C5" w:rsidRDefault="009B691E" w:rsidP="009B691E">
      <w:pPr>
        <w:pStyle w:val="Sinespaciado"/>
        <w:rPr>
          <w:b/>
          <w:sz w:val="18"/>
          <w:szCs w:val="18"/>
        </w:rPr>
      </w:pPr>
      <w:r>
        <w:rPr>
          <w:b/>
          <w:sz w:val="18"/>
          <w:szCs w:val="18"/>
        </w:rPr>
        <w:t xml:space="preserve">              </w:t>
      </w:r>
      <w:r w:rsidRPr="00FB28C5">
        <w:rPr>
          <w:b/>
          <w:sz w:val="18"/>
          <w:szCs w:val="18"/>
        </w:rPr>
        <w:t>Incluido además el Represent</w:t>
      </w:r>
      <w:r>
        <w:rPr>
          <w:b/>
          <w:sz w:val="18"/>
          <w:szCs w:val="18"/>
        </w:rPr>
        <w:t>ante</w:t>
      </w:r>
      <w:r w:rsidRPr="00FB28C5">
        <w:rPr>
          <w:b/>
          <w:sz w:val="18"/>
          <w:szCs w:val="18"/>
        </w:rPr>
        <w:t xml:space="preserve"> común o legal del Consorcio</w:t>
      </w:r>
      <w:r>
        <w:rPr>
          <w:b/>
          <w:sz w:val="18"/>
          <w:szCs w:val="18"/>
        </w:rPr>
        <w:t>.</w:t>
      </w:r>
      <w:r w:rsidRPr="00FB28C5">
        <w:rPr>
          <w:b/>
          <w:sz w:val="18"/>
          <w:szCs w:val="18"/>
        </w:rPr>
        <w:t xml:space="preserve"> </w:t>
      </w:r>
    </w:p>
    <w:p w14:paraId="74908018" w14:textId="77777777" w:rsidR="009B691E" w:rsidRDefault="009B691E" w:rsidP="009B691E">
      <w:pPr>
        <w:spacing w:after="160" w:line="259" w:lineRule="auto"/>
        <w:rPr>
          <w:rFonts w:asciiTheme="minorHAnsi" w:hAnsiTheme="minorHAnsi" w:cstheme="minorHAnsi"/>
          <w:b/>
          <w:szCs w:val="22"/>
        </w:rPr>
      </w:pPr>
    </w:p>
    <w:p w14:paraId="668F116D" w14:textId="77777777" w:rsidR="009B691E" w:rsidRDefault="009B691E" w:rsidP="009B691E">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199C746B" w14:textId="77777777" w:rsidR="009B691E" w:rsidRDefault="009B691E" w:rsidP="009B691E">
      <w:pPr>
        <w:spacing w:after="160" w:line="259" w:lineRule="auto"/>
        <w:jc w:val="center"/>
        <w:rPr>
          <w:rFonts w:asciiTheme="minorHAnsi" w:hAnsiTheme="minorHAnsi" w:cstheme="minorHAnsi"/>
          <w:b/>
          <w:szCs w:val="22"/>
        </w:rPr>
      </w:pPr>
      <w:r>
        <w:rPr>
          <w:rFonts w:asciiTheme="minorHAnsi" w:hAnsiTheme="minorHAnsi" w:cstheme="minorHAnsi"/>
          <w:b/>
          <w:szCs w:val="22"/>
        </w:rPr>
        <w:lastRenderedPageBreak/>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3</w:t>
      </w:r>
    </w:p>
    <w:p w14:paraId="222ADCFA" w14:textId="77777777" w:rsidR="009B691E" w:rsidRPr="00CD4859" w:rsidRDefault="009B691E" w:rsidP="009B691E">
      <w:pPr>
        <w:jc w:val="center"/>
        <w:rPr>
          <w:rFonts w:cs="Arial"/>
          <w:b/>
          <w:bCs/>
        </w:rPr>
      </w:pPr>
      <w:r w:rsidRPr="00CD4859">
        <w:rPr>
          <w:rFonts w:cs="Arial"/>
          <w:b/>
          <w:bCs/>
        </w:rPr>
        <w:t xml:space="preserve">CARACTERÍSTICAS REFERENCIALES DE PÓLIZAS </w:t>
      </w:r>
    </w:p>
    <w:p w14:paraId="616C2DD2" w14:textId="77777777" w:rsidR="009B691E" w:rsidRPr="00CD4859" w:rsidRDefault="009B691E" w:rsidP="009B691E">
      <w:pPr>
        <w:jc w:val="center"/>
        <w:rPr>
          <w:rFonts w:cs="Arial"/>
          <w:b/>
          <w:bCs/>
        </w:rPr>
      </w:pPr>
      <w:r w:rsidRPr="00CD4859">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9B691E" w:rsidRPr="00CD4859" w14:paraId="2AF36AC1" w14:textId="77777777" w:rsidTr="004F3D17">
        <w:trPr>
          <w:trHeight w:val="209"/>
        </w:trPr>
        <w:tc>
          <w:tcPr>
            <w:tcW w:w="5718" w:type="dxa"/>
          </w:tcPr>
          <w:p w14:paraId="0E26CAAD" w14:textId="77777777" w:rsidR="009B691E" w:rsidRPr="00CD4859" w:rsidRDefault="009B691E" w:rsidP="004F3D17">
            <w:pPr>
              <w:rPr>
                <w:rFonts w:cs="Arial"/>
                <w:b/>
                <w:bCs/>
              </w:rPr>
            </w:pPr>
            <w:r w:rsidRPr="00CD4859">
              <w:rPr>
                <w:rFonts w:cs="Arial"/>
                <w:b/>
                <w:bCs/>
              </w:rPr>
              <w:t>Coberturas</w:t>
            </w:r>
          </w:p>
        </w:tc>
        <w:tc>
          <w:tcPr>
            <w:tcW w:w="2226" w:type="dxa"/>
          </w:tcPr>
          <w:p w14:paraId="013A0C38" w14:textId="77777777" w:rsidR="009B691E" w:rsidRPr="00CD4859" w:rsidRDefault="009B691E" w:rsidP="004F3D17">
            <w:pPr>
              <w:jc w:val="center"/>
              <w:rPr>
                <w:rFonts w:cs="Arial"/>
                <w:b/>
                <w:bCs/>
              </w:rPr>
            </w:pPr>
            <w:r w:rsidRPr="00CD4859">
              <w:rPr>
                <w:rFonts w:cs="Arial"/>
                <w:b/>
                <w:bCs/>
              </w:rPr>
              <w:t>Suma Asegurada</w:t>
            </w:r>
          </w:p>
        </w:tc>
      </w:tr>
      <w:tr w:rsidR="009B691E" w:rsidRPr="00CD4859" w14:paraId="2027E248" w14:textId="77777777" w:rsidTr="004F3D17">
        <w:trPr>
          <w:trHeight w:val="209"/>
        </w:trPr>
        <w:tc>
          <w:tcPr>
            <w:tcW w:w="5718" w:type="dxa"/>
          </w:tcPr>
          <w:p w14:paraId="5753409C" w14:textId="77777777" w:rsidR="009B691E" w:rsidRPr="00CD4859" w:rsidRDefault="009B691E" w:rsidP="004F3D17">
            <w:pPr>
              <w:rPr>
                <w:rFonts w:cs="Arial"/>
              </w:rPr>
            </w:pPr>
            <w:r w:rsidRPr="00CD4859">
              <w:rPr>
                <w:rFonts w:cs="Arial"/>
              </w:rPr>
              <w:t>Muerte</w:t>
            </w:r>
          </w:p>
        </w:tc>
        <w:tc>
          <w:tcPr>
            <w:tcW w:w="2226" w:type="dxa"/>
          </w:tcPr>
          <w:p w14:paraId="2FE2857D" w14:textId="77777777" w:rsidR="009B691E" w:rsidRPr="00CD4859" w:rsidRDefault="009B691E" w:rsidP="004F3D17">
            <w:pPr>
              <w:jc w:val="center"/>
              <w:rPr>
                <w:rFonts w:cs="Arial"/>
              </w:rPr>
            </w:pPr>
            <w:r w:rsidRPr="00CD4859">
              <w:rPr>
                <w:rFonts w:cs="Arial"/>
              </w:rPr>
              <w:t>USS 50,000.00</w:t>
            </w:r>
          </w:p>
        </w:tc>
      </w:tr>
      <w:tr w:rsidR="009B691E" w:rsidRPr="00CD4859" w14:paraId="3ACA201B" w14:textId="77777777" w:rsidTr="004F3D17">
        <w:trPr>
          <w:trHeight w:val="209"/>
        </w:trPr>
        <w:tc>
          <w:tcPr>
            <w:tcW w:w="5718" w:type="dxa"/>
          </w:tcPr>
          <w:p w14:paraId="35209DC7" w14:textId="77777777" w:rsidR="009B691E" w:rsidRPr="00CD4859" w:rsidRDefault="009B691E" w:rsidP="004F3D17">
            <w:pPr>
              <w:rPr>
                <w:rFonts w:cs="Arial"/>
              </w:rPr>
            </w:pPr>
            <w:r w:rsidRPr="00CD4859">
              <w:rPr>
                <w:rFonts w:cs="Arial"/>
              </w:rPr>
              <w:t>Invalidez Permanente</w:t>
            </w:r>
          </w:p>
        </w:tc>
        <w:tc>
          <w:tcPr>
            <w:tcW w:w="2226" w:type="dxa"/>
          </w:tcPr>
          <w:p w14:paraId="3F51A8EB" w14:textId="77777777" w:rsidR="009B691E" w:rsidRPr="00CD4859" w:rsidRDefault="009B691E" w:rsidP="004F3D17">
            <w:pPr>
              <w:jc w:val="center"/>
              <w:rPr>
                <w:rFonts w:cs="Arial"/>
              </w:rPr>
            </w:pPr>
            <w:r w:rsidRPr="00CD4859">
              <w:rPr>
                <w:rFonts w:cs="Arial"/>
              </w:rPr>
              <w:t>US$ 50.000,00</w:t>
            </w:r>
          </w:p>
        </w:tc>
      </w:tr>
      <w:tr w:rsidR="009B691E" w:rsidRPr="00CD4859" w14:paraId="5EC0BC62" w14:textId="77777777" w:rsidTr="004F3D17">
        <w:trPr>
          <w:trHeight w:val="209"/>
        </w:trPr>
        <w:tc>
          <w:tcPr>
            <w:tcW w:w="5718" w:type="dxa"/>
          </w:tcPr>
          <w:p w14:paraId="773E7263" w14:textId="77777777" w:rsidR="009B691E" w:rsidRPr="00CD4859" w:rsidRDefault="009B691E" w:rsidP="004F3D17">
            <w:pPr>
              <w:rPr>
                <w:rFonts w:cs="Arial"/>
              </w:rPr>
            </w:pPr>
            <w:r w:rsidRPr="00CD4859">
              <w:rPr>
                <w:rFonts w:cs="Arial"/>
              </w:rPr>
              <w:t>Gastos de Curación</w:t>
            </w:r>
          </w:p>
        </w:tc>
        <w:tc>
          <w:tcPr>
            <w:tcW w:w="2226" w:type="dxa"/>
          </w:tcPr>
          <w:p w14:paraId="31B74437" w14:textId="77777777" w:rsidR="009B691E" w:rsidRPr="00CD4859" w:rsidRDefault="009B691E" w:rsidP="004F3D17">
            <w:pPr>
              <w:jc w:val="center"/>
              <w:rPr>
                <w:rFonts w:cs="Arial"/>
              </w:rPr>
            </w:pPr>
            <w:r w:rsidRPr="00CD4859">
              <w:rPr>
                <w:rFonts w:cs="Arial"/>
              </w:rPr>
              <w:t>US$ 3,000.00</w:t>
            </w:r>
          </w:p>
        </w:tc>
      </w:tr>
      <w:tr w:rsidR="009B691E" w:rsidRPr="00CD4859" w14:paraId="7DDABCEE" w14:textId="77777777" w:rsidTr="004F3D17">
        <w:trPr>
          <w:trHeight w:val="411"/>
        </w:trPr>
        <w:tc>
          <w:tcPr>
            <w:tcW w:w="5718" w:type="dxa"/>
          </w:tcPr>
          <w:p w14:paraId="2307E39B" w14:textId="77777777" w:rsidR="009B691E" w:rsidRPr="00CD4859" w:rsidRDefault="009B691E" w:rsidP="004F3D17">
            <w:pPr>
              <w:rPr>
                <w:rFonts w:cs="Arial"/>
              </w:rPr>
            </w:pPr>
            <w:r w:rsidRPr="00CD4859">
              <w:rPr>
                <w:rFonts w:cs="Arial"/>
              </w:rPr>
              <w:t xml:space="preserve">Gastos de Sepelio, atendidos vía reembolso con la presentación de los documentos </w:t>
            </w:r>
            <w:proofErr w:type="spellStart"/>
            <w:r w:rsidRPr="00CD4859">
              <w:rPr>
                <w:rFonts w:cs="Arial"/>
              </w:rPr>
              <w:t>sustentatorios</w:t>
            </w:r>
            <w:proofErr w:type="spellEnd"/>
            <w:r w:rsidRPr="00CD4859">
              <w:rPr>
                <w:rFonts w:cs="Arial"/>
              </w:rPr>
              <w:t>.</w:t>
            </w:r>
          </w:p>
        </w:tc>
        <w:tc>
          <w:tcPr>
            <w:tcW w:w="2226" w:type="dxa"/>
          </w:tcPr>
          <w:p w14:paraId="00B36949" w14:textId="77777777" w:rsidR="009B691E" w:rsidRPr="00CD4859" w:rsidRDefault="009B691E" w:rsidP="004F3D17">
            <w:pPr>
              <w:jc w:val="center"/>
              <w:rPr>
                <w:rFonts w:cs="Arial"/>
              </w:rPr>
            </w:pPr>
            <w:r w:rsidRPr="00CD4859">
              <w:rPr>
                <w:rFonts w:cs="Arial"/>
              </w:rPr>
              <w:t>US$ 3,000,00</w:t>
            </w:r>
          </w:p>
        </w:tc>
      </w:tr>
    </w:tbl>
    <w:p w14:paraId="4B8EE521" w14:textId="77777777" w:rsidR="009B691E" w:rsidRPr="00CD4859" w:rsidRDefault="009B691E" w:rsidP="009B691E">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9B691E" w:rsidRPr="00CD4859" w14:paraId="45667BE4" w14:textId="77777777" w:rsidTr="004F3D17">
        <w:tc>
          <w:tcPr>
            <w:tcW w:w="8073" w:type="dxa"/>
          </w:tcPr>
          <w:p w14:paraId="43F9134E" w14:textId="77777777" w:rsidR="009B691E" w:rsidRPr="00CD4859" w:rsidRDefault="009B691E" w:rsidP="004F3D17">
            <w:pPr>
              <w:jc w:val="center"/>
              <w:rPr>
                <w:rFonts w:cs="Arial"/>
                <w:b/>
                <w:bCs/>
              </w:rPr>
            </w:pPr>
            <w:r w:rsidRPr="00CD4859">
              <w:rPr>
                <w:rFonts w:cs="Arial"/>
                <w:b/>
                <w:bCs/>
              </w:rPr>
              <w:t>Condicionas Especiales</w:t>
            </w:r>
          </w:p>
        </w:tc>
      </w:tr>
    </w:tbl>
    <w:p w14:paraId="07ABAA88"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contra accidentes personales para pasajeros de aviones y/o helicópteros (aviones, helicópteros FAP) </w:t>
      </w:r>
    </w:p>
    <w:p w14:paraId="5FB9C892"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de extensión de cobertura para terrorismo y otros riesgos </w:t>
      </w:r>
    </w:p>
    <w:p w14:paraId="75506679"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de seguro contra accidentes personales para pasajeros de aviones y/o helicópteros </w:t>
      </w:r>
    </w:p>
    <w:p w14:paraId="28781D34"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para conductores de motocicletas, motonetas y vehículos similares </w:t>
      </w:r>
    </w:p>
    <w:p w14:paraId="23052770"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Cláusulas para pasajeros que usan cualquier medio habitual de transporte público de personas, en vehículos que no recorren itinerarios regulares y fijos </w:t>
      </w:r>
    </w:p>
    <w:p w14:paraId="17C6BB79" w14:textId="77777777" w:rsidR="009B691E" w:rsidRPr="00CD4859" w:rsidRDefault="009B691E" w:rsidP="009B691E">
      <w:pPr>
        <w:numPr>
          <w:ilvl w:val="0"/>
          <w:numId w:val="49"/>
        </w:numPr>
        <w:spacing w:after="160" w:line="259" w:lineRule="auto"/>
        <w:contextualSpacing/>
        <w:jc w:val="both"/>
        <w:rPr>
          <w:rFonts w:cs="Arial"/>
          <w:b/>
          <w:bCs/>
        </w:rPr>
      </w:pPr>
      <w:r w:rsidRPr="00CD4859">
        <w:rPr>
          <w:rFonts w:cs="Arial"/>
        </w:rPr>
        <w:t>Cláusula por la práctica no profesional de deportes.</w:t>
      </w:r>
    </w:p>
    <w:p w14:paraId="3E12C4E2" w14:textId="77777777" w:rsidR="009B691E" w:rsidRPr="00CD4859" w:rsidRDefault="009B691E" w:rsidP="009B691E">
      <w:pPr>
        <w:ind w:left="720"/>
        <w:contextualSpacing/>
        <w:rPr>
          <w:rFonts w:cs="Arial"/>
          <w:b/>
          <w:bCs/>
        </w:rPr>
      </w:pPr>
    </w:p>
    <w:p w14:paraId="7117E738" w14:textId="77777777" w:rsidR="009B691E" w:rsidRPr="00CD4859" w:rsidRDefault="009B691E" w:rsidP="009B691E">
      <w:pPr>
        <w:contextualSpacing/>
        <w:jc w:val="center"/>
        <w:rPr>
          <w:rFonts w:cs="Arial"/>
          <w:b/>
          <w:bCs/>
        </w:rPr>
      </w:pPr>
      <w:r w:rsidRPr="00CD4859">
        <w:rPr>
          <w:rFonts w:cs="Arial"/>
          <w:b/>
          <w:bCs/>
        </w:rPr>
        <w:t>SEGURO DE SALUD</w:t>
      </w:r>
    </w:p>
    <w:p w14:paraId="3D0E365F" w14:textId="77777777" w:rsidR="009B691E" w:rsidRPr="00AA5A41" w:rsidRDefault="009B691E" w:rsidP="009B691E">
      <w:pPr>
        <w:ind w:left="720"/>
        <w:contextualSpacing/>
        <w:rPr>
          <w:rFonts w:cs="Arial"/>
          <w:b/>
          <w:bCs/>
        </w:rPr>
      </w:pPr>
      <w:r w:rsidRPr="00CD4859">
        <w:rPr>
          <w:rFonts w:cs="Arial"/>
          <w:noProof/>
        </w:rPr>
        <w:drawing>
          <wp:inline distT="0" distB="0" distL="0" distR="0" wp14:anchorId="3AA81C1A" wp14:editId="5E4AE66A">
            <wp:extent cx="4537276" cy="407576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a:stretch>
                      <a:fillRect/>
                    </a:stretch>
                  </pic:blipFill>
                  <pic:spPr>
                    <a:xfrm>
                      <a:off x="0" y="0"/>
                      <a:ext cx="4541783" cy="4079812"/>
                    </a:xfrm>
                    <a:prstGeom prst="rect">
                      <a:avLst/>
                    </a:prstGeom>
                  </pic:spPr>
                </pic:pic>
              </a:graphicData>
            </a:graphic>
          </wp:inline>
        </w:drawing>
      </w:r>
    </w:p>
    <w:p w14:paraId="6548AB0F" w14:textId="77777777" w:rsidR="009B691E" w:rsidRDefault="009B691E" w:rsidP="009B691E">
      <w:pPr>
        <w:spacing w:after="160" w:line="259" w:lineRule="auto"/>
        <w:jc w:val="center"/>
        <w:rPr>
          <w:rFonts w:asciiTheme="minorHAnsi" w:hAnsiTheme="minorHAnsi" w:cstheme="minorHAnsi"/>
          <w:b/>
          <w:szCs w:val="22"/>
        </w:rPr>
      </w:pPr>
    </w:p>
    <w:p w14:paraId="2FD74268" w14:textId="55AE62FC" w:rsidR="008D6F42" w:rsidRDefault="008D6F42">
      <w:pPr>
        <w:rPr>
          <w:rFonts w:asciiTheme="minorHAnsi" w:hAnsiTheme="minorHAnsi" w:cstheme="minorHAnsi"/>
          <w:b/>
          <w:szCs w:val="22"/>
        </w:rPr>
      </w:pPr>
      <w:r>
        <w:rPr>
          <w:rFonts w:asciiTheme="minorHAnsi" w:hAnsiTheme="minorHAnsi" w:cstheme="minorHAnsi"/>
          <w:b/>
          <w:szCs w:val="22"/>
        </w:rPr>
        <w:br w:type="page"/>
      </w:r>
    </w:p>
    <w:p w14:paraId="1E184613" w14:textId="77777777" w:rsidR="009B691E" w:rsidRDefault="009B691E" w:rsidP="008D6F42">
      <w:pPr>
        <w:pStyle w:val="Prrafodelista"/>
        <w:widowControl w:val="0"/>
        <w:spacing w:after="240"/>
        <w:ind w:left="993"/>
        <w:jc w:val="center"/>
        <w:rPr>
          <w:rFonts w:asciiTheme="minorHAnsi" w:hAnsiTheme="minorHAnsi" w:cstheme="minorHAnsi"/>
          <w:b/>
          <w:szCs w:val="22"/>
        </w:rPr>
      </w:pPr>
    </w:p>
    <w:p w14:paraId="701B4F18" w14:textId="77777777" w:rsidR="009B691E" w:rsidRDefault="009B691E" w:rsidP="008D6F42">
      <w:pPr>
        <w:pStyle w:val="Prrafodelista"/>
        <w:widowControl w:val="0"/>
        <w:spacing w:after="240"/>
        <w:ind w:left="993"/>
        <w:jc w:val="center"/>
        <w:rPr>
          <w:rFonts w:asciiTheme="minorHAnsi" w:hAnsiTheme="minorHAnsi" w:cstheme="minorHAnsi"/>
          <w:b/>
          <w:szCs w:val="22"/>
        </w:rPr>
      </w:pPr>
      <w:r>
        <w:rPr>
          <w:rFonts w:asciiTheme="minorHAnsi" w:hAnsiTheme="minorHAnsi" w:cstheme="minorHAnsi"/>
          <w:b/>
          <w:szCs w:val="22"/>
        </w:rPr>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4 - EQUIPAMIENTO</w:t>
      </w:r>
    </w:p>
    <w:p w14:paraId="62B63837" w14:textId="77777777" w:rsidR="009B691E" w:rsidRPr="001A692E" w:rsidRDefault="009B691E" w:rsidP="008D6F42">
      <w:pPr>
        <w:pStyle w:val="Prrafodelista"/>
        <w:spacing w:after="240"/>
        <w:jc w:val="both"/>
        <w:rPr>
          <w:rFonts w:eastAsia="Calibri" w:cs="Calibri"/>
          <w:b/>
          <w:bCs/>
          <w:color w:val="000000" w:themeColor="text1"/>
          <w:szCs w:val="22"/>
          <w:lang w:eastAsia="en-US"/>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397706C" w14:textId="77777777" w:rsidR="009B691E" w:rsidRPr="001A692E" w:rsidRDefault="009B691E" w:rsidP="009B691E">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63C09BED" w14:textId="77777777" w:rsidR="009B691E" w:rsidRPr="001A692E" w:rsidRDefault="009B691E" w:rsidP="009B691E">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F2AB1E1" w14:textId="77777777" w:rsidR="009B691E" w:rsidRPr="001A692E" w:rsidRDefault="009B691E" w:rsidP="009B691E">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3F6FC53" w14:textId="77777777" w:rsidR="009B691E" w:rsidRPr="001A692E" w:rsidRDefault="009B691E" w:rsidP="009B691E">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453AD218" w14:textId="77777777" w:rsidR="009B691E" w:rsidRPr="001A692E" w:rsidRDefault="009B691E" w:rsidP="009B691E">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7C9AC9AB" w14:textId="77777777" w:rsidR="009B691E" w:rsidRPr="001A692E" w:rsidRDefault="009B691E" w:rsidP="009B691E">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593794FD" w14:textId="77777777" w:rsidR="009B691E" w:rsidRPr="001A692E" w:rsidRDefault="009B691E" w:rsidP="009B691E">
      <w:pPr>
        <w:numPr>
          <w:ilvl w:val="0"/>
          <w:numId w:val="4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45B8F18" w14:textId="77777777" w:rsidR="009B691E" w:rsidRPr="001A692E" w:rsidRDefault="009B691E" w:rsidP="009B691E">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078D55C0" w14:textId="77777777" w:rsidR="009B691E" w:rsidRPr="001A692E" w:rsidRDefault="009B691E" w:rsidP="009B691E">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541F6BE8" w14:textId="77777777" w:rsidR="009B691E" w:rsidRPr="001A692E" w:rsidRDefault="009B691E" w:rsidP="009B691E">
      <w:pPr>
        <w:numPr>
          <w:ilvl w:val="0"/>
          <w:numId w:val="4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547B9638" w14:textId="77777777" w:rsidR="009B691E" w:rsidRPr="001A692E" w:rsidRDefault="009B691E" w:rsidP="009B691E">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243ED49D" w14:textId="77777777" w:rsidR="009B691E" w:rsidRPr="001A692E" w:rsidRDefault="009B691E" w:rsidP="009B691E">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196F3E97"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5BC0D922" w14:textId="77777777" w:rsidR="009B691E" w:rsidRPr="001A692E" w:rsidRDefault="009B691E" w:rsidP="009B691E">
      <w:pPr>
        <w:numPr>
          <w:ilvl w:val="0"/>
          <w:numId w:val="45"/>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1056C2A0" w14:textId="77777777" w:rsidR="009B691E" w:rsidRPr="001A692E" w:rsidRDefault="009B691E" w:rsidP="009B691E">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6B751C5C" w14:textId="77777777" w:rsidR="009B691E" w:rsidRPr="001A692E" w:rsidRDefault="009B691E" w:rsidP="009B691E">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6CDE405" w14:textId="77777777" w:rsidR="009B691E" w:rsidRDefault="009B691E" w:rsidP="009B691E">
      <w:pPr>
        <w:ind w:left="284"/>
        <w:rPr>
          <w:rFonts w:eastAsia="Calibri" w:cs="Calibri"/>
          <w:color w:val="000000" w:themeColor="text1"/>
          <w:szCs w:val="22"/>
          <w:lang w:eastAsia="es-ES"/>
        </w:rPr>
      </w:pPr>
    </w:p>
    <w:p w14:paraId="23B14B31" w14:textId="77777777" w:rsidR="009B691E" w:rsidRPr="001A692E" w:rsidRDefault="009B691E" w:rsidP="009B691E">
      <w:pPr>
        <w:ind w:left="284"/>
        <w:rPr>
          <w:rFonts w:eastAsia="Calibri" w:cs="Calibri"/>
          <w:color w:val="000000" w:themeColor="text1"/>
          <w:szCs w:val="22"/>
          <w:lang w:eastAsia="es-ES"/>
        </w:rPr>
      </w:pPr>
    </w:p>
    <w:p w14:paraId="639E5331" w14:textId="77777777" w:rsidR="009B691E" w:rsidRPr="001A692E" w:rsidRDefault="009B691E" w:rsidP="009B691E">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4BEA6813" w14:textId="77777777" w:rsidR="009B691E" w:rsidRPr="001A692E" w:rsidRDefault="009B691E" w:rsidP="009B691E">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7AA7829B"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74A6F1F"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4D95A0A6"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0040D67A" w14:textId="77777777" w:rsidR="009B691E" w:rsidRPr="001A692E" w:rsidRDefault="009B691E" w:rsidP="009B691E">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lastRenderedPageBreak/>
        <w:t xml:space="preserve">Características: </w:t>
      </w:r>
    </w:p>
    <w:p w14:paraId="5270B573"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48EDE049" w14:textId="77777777" w:rsidR="009B691E" w:rsidRPr="001A692E" w:rsidRDefault="009B691E" w:rsidP="009B691E">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8C21AC5"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7989F7FE" w14:textId="77777777" w:rsidR="009B691E" w:rsidRPr="001A692E" w:rsidRDefault="009B691E" w:rsidP="009B691E">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olsillo, aplicación en la pechara y mangas (color de tela azul) cuello, 3 bordados (bolsillo con el nombre del personal y grupo sanguíneo), cerrado con máquina cerradora de camisa.</w:t>
      </w:r>
    </w:p>
    <w:p w14:paraId="3CFBB1DA" w14:textId="77777777" w:rsidR="009B691E" w:rsidRPr="001A692E" w:rsidRDefault="009B691E" w:rsidP="009B691E">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14:paraId="1EE2C54D" w14:textId="77777777" w:rsidR="009B691E" w:rsidRPr="001A692E" w:rsidRDefault="009B691E" w:rsidP="009B691E">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7CB7CAEC" w14:textId="77777777" w:rsidR="009B691E" w:rsidRPr="001A692E" w:rsidRDefault="009B691E" w:rsidP="009B691E">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31F0C987" w14:textId="77777777" w:rsidR="009B691E" w:rsidRPr="001A692E" w:rsidRDefault="009B691E" w:rsidP="009B691E">
      <w:pPr>
        <w:ind w:left="709"/>
        <w:rPr>
          <w:rFonts w:cs="Calibri"/>
          <w:b/>
          <w:color w:val="000000" w:themeColor="text1"/>
          <w:szCs w:val="22"/>
        </w:rPr>
      </w:pPr>
      <w:r w:rsidRPr="001A692E">
        <w:rPr>
          <w:rFonts w:cs="Calibri"/>
          <w:b/>
          <w:color w:val="000000" w:themeColor="text1"/>
          <w:szCs w:val="22"/>
        </w:rPr>
        <w:t xml:space="preserve">Características: </w:t>
      </w:r>
    </w:p>
    <w:p w14:paraId="7D701B61" w14:textId="77777777" w:rsidR="009B691E" w:rsidRPr="001A692E" w:rsidRDefault="009B691E" w:rsidP="009B691E">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50D74230" w14:textId="77777777" w:rsidR="009B691E" w:rsidRPr="001A692E" w:rsidRDefault="009B691E" w:rsidP="009B691E">
      <w:pPr>
        <w:ind w:left="709"/>
        <w:rPr>
          <w:rFonts w:cs="Calibri"/>
          <w:b/>
          <w:color w:val="000000" w:themeColor="text1"/>
          <w:szCs w:val="22"/>
        </w:rPr>
      </w:pPr>
      <w:r w:rsidRPr="001A692E">
        <w:rPr>
          <w:rFonts w:cs="Calibri"/>
          <w:b/>
          <w:color w:val="000000" w:themeColor="text1"/>
          <w:szCs w:val="22"/>
        </w:rPr>
        <w:t>Diseño:</w:t>
      </w:r>
    </w:p>
    <w:p w14:paraId="6D12FF48" w14:textId="77777777" w:rsidR="009B691E" w:rsidRPr="001A692E" w:rsidRDefault="009B691E" w:rsidP="009B691E">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0CD850D0" w14:textId="77777777" w:rsidR="009B691E" w:rsidRDefault="009B691E" w:rsidP="009B691E">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61A10584" w14:textId="77777777" w:rsidR="009B691E" w:rsidRDefault="009B691E" w:rsidP="009B691E">
      <w:pPr>
        <w:ind w:left="709"/>
        <w:rPr>
          <w:rFonts w:cs="Calibri"/>
          <w:color w:val="000000" w:themeColor="text1"/>
          <w:szCs w:val="22"/>
        </w:rPr>
      </w:pPr>
    </w:p>
    <w:p w14:paraId="795D7D81" w14:textId="77777777" w:rsidR="009B691E" w:rsidRDefault="009B691E" w:rsidP="009B691E">
      <w:pPr>
        <w:ind w:left="709"/>
        <w:rPr>
          <w:rFonts w:cs="Calibri"/>
          <w:color w:val="000000" w:themeColor="text1"/>
          <w:szCs w:val="22"/>
        </w:rPr>
      </w:pPr>
    </w:p>
    <w:p w14:paraId="12A4B4ED" w14:textId="77777777" w:rsidR="009B691E" w:rsidRDefault="009B691E" w:rsidP="009B691E">
      <w:pPr>
        <w:ind w:left="709"/>
        <w:rPr>
          <w:rFonts w:cs="Calibri"/>
          <w:color w:val="000000" w:themeColor="text1"/>
          <w:szCs w:val="22"/>
        </w:rPr>
      </w:pPr>
    </w:p>
    <w:p w14:paraId="53BDB3B3" w14:textId="77777777" w:rsidR="009B691E" w:rsidRDefault="009B691E" w:rsidP="009B691E">
      <w:pPr>
        <w:ind w:left="709"/>
        <w:rPr>
          <w:rFonts w:cs="Calibri"/>
          <w:color w:val="000000" w:themeColor="text1"/>
          <w:szCs w:val="22"/>
        </w:rPr>
      </w:pPr>
    </w:p>
    <w:p w14:paraId="2FA3BE6F" w14:textId="77777777" w:rsidR="009B691E" w:rsidRDefault="009B691E" w:rsidP="009B691E">
      <w:pPr>
        <w:ind w:left="709"/>
        <w:rPr>
          <w:rFonts w:cs="Calibri"/>
          <w:color w:val="000000" w:themeColor="text1"/>
          <w:szCs w:val="22"/>
        </w:rPr>
      </w:pPr>
    </w:p>
    <w:p w14:paraId="37CD6B16" w14:textId="77777777" w:rsidR="009B691E" w:rsidRDefault="009B691E" w:rsidP="009B691E">
      <w:pPr>
        <w:widowControl w:val="0"/>
        <w:ind w:left="709"/>
        <w:rPr>
          <w:rFonts w:cs="Calibri"/>
          <w:color w:val="000000" w:themeColor="text1"/>
          <w:szCs w:val="22"/>
        </w:rPr>
      </w:pPr>
    </w:p>
    <w:p w14:paraId="5E91FEC3" w14:textId="77777777" w:rsidR="009B691E" w:rsidRDefault="009B691E" w:rsidP="009B691E">
      <w:pPr>
        <w:widowControl w:val="0"/>
        <w:ind w:left="709"/>
        <w:rPr>
          <w:rFonts w:cs="Calibri"/>
          <w:color w:val="000000" w:themeColor="text1"/>
          <w:szCs w:val="22"/>
        </w:rPr>
      </w:pPr>
    </w:p>
    <w:p w14:paraId="21E75B87" w14:textId="77777777" w:rsidR="009B691E" w:rsidRPr="001A692E" w:rsidRDefault="009B691E" w:rsidP="009B691E">
      <w:pPr>
        <w:widowControl w:val="0"/>
        <w:ind w:left="709"/>
        <w:rPr>
          <w:rFonts w:cs="Calibri"/>
          <w:color w:val="000000" w:themeColor="text1"/>
          <w:szCs w:val="22"/>
        </w:rPr>
      </w:pPr>
    </w:p>
    <w:p w14:paraId="43AF17F8" w14:textId="77777777" w:rsidR="009B691E" w:rsidRPr="001A692E" w:rsidRDefault="009B691E" w:rsidP="009B691E">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2F375B56" w14:textId="77777777" w:rsidR="009B691E" w:rsidRPr="00C57073" w:rsidRDefault="009B691E" w:rsidP="009B691E">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7A764998" wp14:editId="26F24B4D">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14:paraId="79B7CEB3" w14:textId="77777777" w:rsidR="009B691E" w:rsidRDefault="009B691E" w:rsidP="009B691E">
      <w:pPr>
        <w:spacing w:after="160" w:line="259" w:lineRule="auto"/>
        <w:rPr>
          <w:rFonts w:eastAsia="Calibri" w:cs="Arial"/>
          <w:b/>
          <w:color w:val="000000" w:themeColor="text1"/>
          <w:u w:val="single"/>
          <w:lang w:eastAsia="es-ES"/>
        </w:rPr>
      </w:pPr>
    </w:p>
    <w:p w14:paraId="1B81AEC7" w14:textId="77777777" w:rsidR="009B691E" w:rsidRDefault="009B691E" w:rsidP="009B691E">
      <w:pPr>
        <w:spacing w:after="160" w:line="259" w:lineRule="auto"/>
        <w:rPr>
          <w:rFonts w:eastAsia="Calibri" w:cs="Arial"/>
          <w:b/>
          <w:color w:val="000000" w:themeColor="text1"/>
          <w:u w:val="single"/>
          <w:lang w:eastAsia="es-ES"/>
        </w:rPr>
      </w:pPr>
    </w:p>
    <w:p w14:paraId="591AC49C" w14:textId="77777777" w:rsidR="009B691E" w:rsidRDefault="009B691E" w:rsidP="009B691E">
      <w:pPr>
        <w:spacing w:after="160" w:line="259" w:lineRule="auto"/>
        <w:rPr>
          <w:rFonts w:eastAsia="Calibri" w:cs="Arial"/>
          <w:b/>
          <w:color w:val="000000" w:themeColor="text1"/>
          <w:u w:val="single"/>
          <w:lang w:eastAsia="es-ES"/>
        </w:rPr>
      </w:pPr>
    </w:p>
    <w:p w14:paraId="72F576FA" w14:textId="77777777" w:rsidR="009B691E" w:rsidRDefault="009B691E" w:rsidP="009B691E">
      <w:pPr>
        <w:spacing w:after="160" w:line="259" w:lineRule="auto"/>
        <w:rPr>
          <w:rFonts w:eastAsia="Calibri" w:cs="Arial"/>
          <w:b/>
          <w:color w:val="000000" w:themeColor="text1"/>
          <w:u w:val="single"/>
          <w:lang w:eastAsia="es-ES"/>
        </w:rPr>
      </w:pPr>
    </w:p>
    <w:p w14:paraId="4DE23AA6" w14:textId="77777777" w:rsidR="009B691E" w:rsidRDefault="009B691E" w:rsidP="009B691E">
      <w:pPr>
        <w:spacing w:after="160" w:line="259" w:lineRule="auto"/>
        <w:rPr>
          <w:rFonts w:eastAsia="Calibri" w:cs="Arial"/>
          <w:b/>
          <w:color w:val="000000" w:themeColor="text1"/>
          <w:u w:val="single"/>
          <w:lang w:eastAsia="es-ES"/>
        </w:rPr>
      </w:pPr>
    </w:p>
    <w:p w14:paraId="7AF0C672" w14:textId="77777777" w:rsidR="009B691E" w:rsidRPr="00C57073" w:rsidRDefault="009B691E" w:rsidP="009B691E">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01FA02F2" w14:textId="77777777" w:rsidR="009B691E" w:rsidRPr="00C57073" w:rsidRDefault="009B691E" w:rsidP="009B691E">
      <w:pPr>
        <w:spacing w:after="200" w:line="276" w:lineRule="auto"/>
        <w:jc w:val="center"/>
        <w:rPr>
          <w:rFonts w:eastAsia="Calibri" w:cs="Arial"/>
          <w:color w:val="000000" w:themeColor="text1"/>
          <w:lang w:eastAsia="en-US"/>
        </w:rPr>
      </w:pPr>
      <w:r w:rsidRPr="00C57073">
        <w:rPr>
          <w:rFonts w:eastAsia="Calibri" w:cs="Arial"/>
          <w:noProof/>
          <w:color w:val="000000" w:themeColor="text1"/>
        </w:rPr>
        <w:lastRenderedPageBreak/>
        <w:drawing>
          <wp:inline distT="0" distB="0" distL="0" distR="0" wp14:anchorId="383F7ED9" wp14:editId="76F2154F">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19">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6F4FB762" w14:textId="77777777" w:rsidR="009B691E" w:rsidRPr="00C57073" w:rsidRDefault="009B691E" w:rsidP="009B691E">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603B10A8" w14:textId="77777777" w:rsidR="009B691E" w:rsidRPr="00C57073" w:rsidRDefault="009B691E" w:rsidP="009B691E">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402866AB" wp14:editId="68F78868">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0">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54FAD6B8" w14:textId="77777777" w:rsidR="009B691E" w:rsidRPr="009F4592" w:rsidRDefault="009B691E" w:rsidP="009B691E">
      <w:pPr>
        <w:spacing w:after="160" w:line="259" w:lineRule="auto"/>
        <w:rPr>
          <w:rFonts w:asciiTheme="minorHAnsi" w:hAnsiTheme="minorHAnsi" w:cstheme="minorHAnsi"/>
          <w:b/>
          <w:i/>
          <w:szCs w:val="22"/>
        </w:rPr>
      </w:pPr>
    </w:p>
    <w:p w14:paraId="3B78B776" w14:textId="77777777" w:rsidR="00E36E4D" w:rsidRDefault="00E36E4D" w:rsidP="008F31E8">
      <w:pPr>
        <w:pStyle w:val="Ttulo2"/>
        <w:spacing w:before="0" w:after="0"/>
        <w:ind w:left="360"/>
        <w:jc w:val="center"/>
      </w:pPr>
    </w:p>
    <w:p w14:paraId="2122F7B8" w14:textId="77777777" w:rsidR="00E36E4D" w:rsidRDefault="00E36E4D" w:rsidP="008F31E8">
      <w:pPr>
        <w:pStyle w:val="Ttulo2"/>
        <w:spacing w:before="0" w:after="0"/>
        <w:ind w:left="360"/>
        <w:jc w:val="center"/>
      </w:pPr>
    </w:p>
    <w:p w14:paraId="55861D1E" w14:textId="77777777" w:rsidR="00E36E4D" w:rsidRDefault="00E36E4D" w:rsidP="008F31E8">
      <w:pPr>
        <w:pStyle w:val="Ttulo2"/>
        <w:spacing w:before="0" w:after="0"/>
        <w:ind w:left="360"/>
        <w:jc w:val="center"/>
      </w:pPr>
    </w:p>
    <w:p w14:paraId="1517E87C" w14:textId="77777777" w:rsidR="00521ACA" w:rsidRDefault="00FF04F3">
      <w:pPr>
        <w:rPr>
          <w:b/>
          <w:color w:val="auto"/>
          <w:spacing w:val="20"/>
          <w:sz w:val="24"/>
          <w:szCs w:val="24"/>
        </w:rPr>
      </w:pPr>
      <w:r>
        <w:br w:type="page"/>
      </w:r>
    </w:p>
    <w:p w14:paraId="5B87FDB5" w14:textId="77777777" w:rsidR="00164FD0" w:rsidRDefault="00164FD0" w:rsidP="00CF2785">
      <w:pPr>
        <w:widowControl w:val="0"/>
        <w:jc w:val="both"/>
        <w:rPr>
          <w:rFonts w:cs="Arial"/>
        </w:rPr>
      </w:pPr>
    </w:p>
    <w:p w14:paraId="0B1CEB96" w14:textId="77777777" w:rsidR="00164FD0" w:rsidRDefault="00164FD0" w:rsidP="00CF2785">
      <w:pPr>
        <w:widowControl w:val="0"/>
        <w:jc w:val="both"/>
        <w:rPr>
          <w:rFonts w:cs="Arial"/>
        </w:rPr>
      </w:pPr>
    </w:p>
    <w:p w14:paraId="6F86A35E" w14:textId="77777777" w:rsidR="00164FD0" w:rsidRDefault="00164FD0" w:rsidP="00CF2785">
      <w:pPr>
        <w:widowControl w:val="0"/>
        <w:jc w:val="both"/>
        <w:rPr>
          <w:rFonts w:cs="Arial"/>
        </w:rPr>
      </w:pPr>
    </w:p>
    <w:p w14:paraId="1B36511A" w14:textId="77777777" w:rsidR="00164FD0" w:rsidRDefault="00164FD0" w:rsidP="00CF2785">
      <w:pPr>
        <w:widowControl w:val="0"/>
        <w:jc w:val="both"/>
        <w:rPr>
          <w:rFonts w:cs="Arial"/>
        </w:rPr>
      </w:pPr>
    </w:p>
    <w:p w14:paraId="0DD200FB" w14:textId="77777777" w:rsidR="00164FD0" w:rsidRDefault="00164FD0" w:rsidP="00CF2785">
      <w:pPr>
        <w:widowControl w:val="0"/>
        <w:jc w:val="both"/>
        <w:rPr>
          <w:rFonts w:cs="Arial"/>
        </w:rPr>
      </w:pPr>
    </w:p>
    <w:p w14:paraId="4C7C48F1" w14:textId="77777777" w:rsidR="00164FD0" w:rsidRDefault="00164FD0" w:rsidP="00CF2785">
      <w:pPr>
        <w:widowControl w:val="0"/>
        <w:jc w:val="both"/>
        <w:rPr>
          <w:rFonts w:cs="Arial"/>
        </w:rPr>
      </w:pPr>
    </w:p>
    <w:p w14:paraId="57072263" w14:textId="77777777" w:rsidR="00164FD0" w:rsidRDefault="00164FD0" w:rsidP="00CF2785">
      <w:pPr>
        <w:widowControl w:val="0"/>
        <w:jc w:val="both"/>
        <w:rPr>
          <w:rFonts w:cs="Arial"/>
        </w:rPr>
      </w:pPr>
    </w:p>
    <w:p w14:paraId="47BF0BD4" w14:textId="77777777" w:rsidR="00E2037E" w:rsidRDefault="00E2037E" w:rsidP="00CF2785">
      <w:pPr>
        <w:widowControl w:val="0"/>
        <w:jc w:val="both"/>
        <w:rPr>
          <w:rFonts w:cs="Arial"/>
        </w:rPr>
      </w:pPr>
    </w:p>
    <w:p w14:paraId="07359205" w14:textId="77777777" w:rsidR="00E2037E" w:rsidRDefault="00E2037E" w:rsidP="00CF2785">
      <w:pPr>
        <w:widowControl w:val="0"/>
        <w:jc w:val="both"/>
        <w:rPr>
          <w:rFonts w:cs="Arial"/>
        </w:rPr>
      </w:pPr>
    </w:p>
    <w:p w14:paraId="2D2F80AA" w14:textId="77777777" w:rsidR="00E2037E" w:rsidRDefault="00E2037E" w:rsidP="00CF2785">
      <w:pPr>
        <w:widowControl w:val="0"/>
        <w:jc w:val="both"/>
        <w:rPr>
          <w:rFonts w:cs="Arial"/>
        </w:rPr>
      </w:pPr>
    </w:p>
    <w:p w14:paraId="1267D21A" w14:textId="77777777" w:rsidR="00E2037E" w:rsidRDefault="00E2037E" w:rsidP="00CF2785">
      <w:pPr>
        <w:widowControl w:val="0"/>
        <w:jc w:val="both"/>
        <w:rPr>
          <w:rFonts w:cs="Arial"/>
        </w:rPr>
      </w:pPr>
    </w:p>
    <w:p w14:paraId="33F3E8D7" w14:textId="77777777" w:rsidR="00E2037E" w:rsidRDefault="00E2037E" w:rsidP="00CF2785">
      <w:pPr>
        <w:widowControl w:val="0"/>
        <w:jc w:val="both"/>
        <w:rPr>
          <w:rFonts w:cs="Arial"/>
        </w:rPr>
      </w:pPr>
    </w:p>
    <w:p w14:paraId="2F385F31" w14:textId="77777777" w:rsidR="00164FD0" w:rsidRDefault="00164FD0" w:rsidP="00CF2785">
      <w:pPr>
        <w:widowControl w:val="0"/>
        <w:jc w:val="both"/>
        <w:rPr>
          <w:rFonts w:cs="Arial"/>
        </w:rPr>
      </w:pPr>
    </w:p>
    <w:p w14:paraId="20A8A189" w14:textId="77777777" w:rsidR="003300FA" w:rsidRDefault="003300FA" w:rsidP="00CF2785">
      <w:pPr>
        <w:widowControl w:val="0"/>
        <w:jc w:val="both"/>
        <w:rPr>
          <w:rFonts w:cs="Arial"/>
        </w:rPr>
      </w:pPr>
    </w:p>
    <w:p w14:paraId="0049CA3B" w14:textId="77777777" w:rsidR="003300FA" w:rsidRPr="003B3389" w:rsidRDefault="003300FA" w:rsidP="00CF2785">
      <w:pPr>
        <w:widowControl w:val="0"/>
        <w:jc w:val="both"/>
        <w:rPr>
          <w:rFonts w:cs="Arial"/>
        </w:rPr>
      </w:pPr>
    </w:p>
    <w:p w14:paraId="29DFFB86" w14:textId="747AECA5" w:rsidR="00F17D49" w:rsidRPr="00CD5328" w:rsidRDefault="00FF04F3" w:rsidP="00CF2785">
      <w:pPr>
        <w:widowControl w:val="0"/>
        <w:jc w:val="center"/>
        <w:rPr>
          <w:rFonts w:cs="Arial"/>
          <w:b/>
          <w:sz w:val="28"/>
        </w:rPr>
      </w:pPr>
      <w:r w:rsidRPr="005A3A7A">
        <w:rPr>
          <w:rFonts w:cs="Arial"/>
          <w:b/>
          <w:sz w:val="28"/>
        </w:rPr>
        <w:t>ANEXOS</w:t>
      </w:r>
    </w:p>
    <w:p w14:paraId="10C0FF1A" w14:textId="77777777" w:rsidR="00F17D49" w:rsidRPr="00CD5328" w:rsidRDefault="00F17D49" w:rsidP="00CF2785">
      <w:pPr>
        <w:widowControl w:val="0"/>
        <w:ind w:left="360"/>
        <w:jc w:val="both"/>
        <w:rPr>
          <w:rFonts w:cs="Arial"/>
        </w:rPr>
      </w:pPr>
    </w:p>
    <w:p w14:paraId="57074BE1" w14:textId="77777777" w:rsidR="00F17D49" w:rsidRPr="00CD5328" w:rsidRDefault="00F17D49" w:rsidP="00CF2785">
      <w:pPr>
        <w:widowControl w:val="0"/>
        <w:ind w:left="360"/>
        <w:jc w:val="both"/>
        <w:rPr>
          <w:rFonts w:cs="Arial"/>
        </w:rPr>
      </w:pPr>
    </w:p>
    <w:p w14:paraId="4DF6E2DC" w14:textId="77777777" w:rsidR="00F17D49" w:rsidRPr="00CD5328" w:rsidRDefault="00F17D49" w:rsidP="00CF2785">
      <w:pPr>
        <w:widowControl w:val="0"/>
        <w:ind w:left="360"/>
        <w:jc w:val="both"/>
        <w:rPr>
          <w:rFonts w:cs="Arial"/>
          <w:i/>
        </w:rPr>
      </w:pPr>
    </w:p>
    <w:p w14:paraId="1369EFE3" w14:textId="77777777" w:rsidR="00A73C6D" w:rsidRDefault="00FF04F3" w:rsidP="00CF2785">
      <w:pPr>
        <w:widowControl w:val="0"/>
        <w:rPr>
          <w:rFonts w:cs="Arial"/>
          <w:b/>
        </w:rPr>
      </w:pPr>
      <w:r>
        <w:rPr>
          <w:rFonts w:cs="Arial"/>
          <w:b/>
        </w:rPr>
        <w:br w:type="page"/>
      </w:r>
    </w:p>
    <w:p w14:paraId="62248266" w14:textId="77777777" w:rsidR="00AA492B" w:rsidRPr="002B2120" w:rsidRDefault="00AA492B" w:rsidP="00AA492B">
      <w:pPr>
        <w:spacing w:before="9"/>
        <w:ind w:left="152"/>
        <w:jc w:val="right"/>
        <w:rPr>
          <w:rFonts w:eastAsia="Arial" w:cs="Arial"/>
          <w:color w:val="000000" w:themeColor="text1"/>
        </w:rPr>
      </w:pPr>
    </w:p>
    <w:p w14:paraId="2DAB5FF8" w14:textId="77777777" w:rsidR="00C27671" w:rsidRPr="00366FFF" w:rsidRDefault="00C27671" w:rsidP="00CF2785">
      <w:pPr>
        <w:widowControl w:val="0"/>
        <w:jc w:val="both"/>
        <w:rPr>
          <w:rFonts w:cs="Arial"/>
        </w:rPr>
      </w:pPr>
    </w:p>
    <w:p w14:paraId="228D6990" w14:textId="77777777" w:rsidR="00F17D49" w:rsidRPr="00B80991" w:rsidRDefault="00FF04F3" w:rsidP="00B80991">
      <w:pPr>
        <w:widowControl w:val="0"/>
        <w:jc w:val="center"/>
        <w:rPr>
          <w:rFonts w:cs="Arial"/>
          <w:b/>
        </w:rPr>
      </w:pPr>
      <w:r>
        <w:rPr>
          <w:rFonts w:cs="Arial"/>
          <w:b/>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14:paraId="6F10CC62" w14:textId="77777777" w:rsidTr="00E43B1B">
        <w:tc>
          <w:tcPr>
            <w:tcW w:w="8644" w:type="dxa"/>
            <w:shd w:val="clear" w:color="000000" w:fill="FFFFFF"/>
          </w:tcPr>
          <w:p w14:paraId="26178332" w14:textId="77777777" w:rsidR="00F17D49" w:rsidRPr="00CD5328" w:rsidRDefault="00FF04F3"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00F273BB">
              <w:rPr>
                <w:rFonts w:ascii="Arial" w:hAnsi="Arial" w:cs="Arial"/>
                <w:b/>
                <w:szCs w:val="20"/>
              </w:rPr>
              <w:t xml:space="preserve"> Y FACULTADES DE REPRESENTACIÓN</w:t>
            </w:r>
            <w:r>
              <w:rPr>
                <w:rStyle w:val="Refdenotaalpie"/>
                <w:rFonts w:ascii="Arial" w:hAnsi="Arial" w:cs="Arial"/>
                <w:b/>
                <w:szCs w:val="20"/>
              </w:rPr>
              <w:footnoteReference w:id="1"/>
            </w:r>
            <w:r w:rsidR="00F273BB" w:rsidRPr="00CD5328">
              <w:rPr>
                <w:rFonts w:ascii="Arial" w:hAnsi="Arial" w:cs="Arial"/>
                <w:b/>
                <w:szCs w:val="20"/>
              </w:rPr>
              <w:t xml:space="preserve"> </w:t>
            </w:r>
            <w:r w:rsidRPr="00CD5328">
              <w:rPr>
                <w:rFonts w:ascii="Arial" w:hAnsi="Arial" w:cs="Arial"/>
                <w:b/>
                <w:szCs w:val="20"/>
              </w:rPr>
              <w:t xml:space="preserve"> </w:t>
            </w:r>
          </w:p>
        </w:tc>
      </w:tr>
    </w:tbl>
    <w:p w14:paraId="727DC6C8" w14:textId="77777777" w:rsidR="00F17D49" w:rsidRPr="00CD5328" w:rsidRDefault="00F17D49" w:rsidP="00CF2785">
      <w:pPr>
        <w:widowControl w:val="0"/>
        <w:jc w:val="both"/>
        <w:rPr>
          <w:rFonts w:cs="Arial"/>
        </w:rPr>
      </w:pPr>
    </w:p>
    <w:p w14:paraId="5E3FD82C" w14:textId="77777777" w:rsidR="00F17D49" w:rsidRPr="00CD5328" w:rsidRDefault="00FF04F3" w:rsidP="00CF2785">
      <w:pPr>
        <w:widowControl w:val="0"/>
        <w:jc w:val="both"/>
        <w:rPr>
          <w:rFonts w:cs="Arial"/>
        </w:rPr>
      </w:pPr>
      <w:r w:rsidRPr="00CD5328">
        <w:rPr>
          <w:rFonts w:cs="Arial"/>
        </w:rPr>
        <w:t>Señores</w:t>
      </w:r>
    </w:p>
    <w:p w14:paraId="5254F104" w14:textId="77777777" w:rsidR="00F17D49" w:rsidRPr="00CD5328" w:rsidRDefault="00FF04F3"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FAF08E9" w14:textId="77777777" w:rsidR="00F17D49" w:rsidRPr="00704BC6" w:rsidRDefault="00FF04F3"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F136EE">
        <w:rPr>
          <w:rFonts w:cs="Arial"/>
          <w:bCs/>
        </w:rPr>
        <w:t>CONCURSO</w:t>
      </w:r>
      <w:r w:rsidRPr="00704BC6">
        <w:rPr>
          <w:rFonts w:cs="Arial"/>
          <w:bCs/>
        </w:rPr>
        <w:t>]</w:t>
      </w:r>
    </w:p>
    <w:p w14:paraId="18F5A00C" w14:textId="77777777" w:rsidR="00F17D49" w:rsidRPr="00704BC6" w:rsidRDefault="00FF04F3" w:rsidP="00CF2785">
      <w:pPr>
        <w:widowControl w:val="0"/>
        <w:autoSpaceDE w:val="0"/>
        <w:autoSpaceDN w:val="0"/>
        <w:adjustRightInd w:val="0"/>
        <w:jc w:val="both"/>
        <w:rPr>
          <w:rFonts w:cs="Arial"/>
        </w:rPr>
      </w:pPr>
      <w:r w:rsidRPr="00704BC6">
        <w:rPr>
          <w:rFonts w:cs="Arial"/>
        </w:rPr>
        <w:t>Presente.-</w:t>
      </w:r>
    </w:p>
    <w:p w14:paraId="2209B830" w14:textId="77777777" w:rsidR="00F17D49" w:rsidRPr="00704BC6" w:rsidRDefault="00F17D49" w:rsidP="00CF2785">
      <w:pPr>
        <w:widowControl w:val="0"/>
        <w:autoSpaceDE w:val="0"/>
        <w:autoSpaceDN w:val="0"/>
        <w:adjustRightInd w:val="0"/>
        <w:jc w:val="both"/>
        <w:rPr>
          <w:rFonts w:cs="Arial"/>
        </w:rPr>
      </w:pPr>
    </w:p>
    <w:p w14:paraId="69EBDC62" w14:textId="77777777" w:rsidR="00F17D49" w:rsidRPr="00704BC6" w:rsidRDefault="00FF04F3"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00164FD0">
        <w:rPr>
          <w:rFonts w:cs="Arial"/>
        </w:rPr>
        <w:t xml:space="preserve"> </w:t>
      </w:r>
      <w:r w:rsidR="00164FD0" w:rsidRPr="00521ACA">
        <w:rPr>
          <w:rFonts w:cs="Arial"/>
          <w:color w:val="auto"/>
        </w:rPr>
        <w:t xml:space="preserve">INSCRITO EN EL REGISTRO DE PRECALIFICACION DE EMPRESAS SUPERVISORAS – PERSONA JURIDICA (PERSONA NATURAL CON NEGOCIO) </w:t>
      </w:r>
      <w:r w:rsidRPr="00521ACA">
        <w:rPr>
          <w:rFonts w:cs="Arial"/>
          <w:i/>
          <w:color w:val="auto"/>
        </w:rPr>
        <w:t xml:space="preserve"> </w:t>
      </w:r>
      <w:r w:rsidRPr="00521ACA">
        <w:rPr>
          <w:rFonts w:cs="Arial"/>
          <w:b/>
          <w:color w:val="auto"/>
        </w:rPr>
        <w:t>DECLARO BAJO JURAMENTO</w:t>
      </w:r>
      <w:r w:rsidRPr="00521ACA">
        <w:rPr>
          <w:rFonts w:cs="Arial"/>
          <w:color w:val="auto"/>
        </w:rPr>
        <w:t xml:space="preserve"> que la siguiente </w:t>
      </w:r>
      <w:r w:rsidRPr="00704BC6">
        <w:rPr>
          <w:rFonts w:cs="Arial"/>
        </w:rPr>
        <w:t>información se sujeta a la verdad:</w:t>
      </w:r>
    </w:p>
    <w:p w14:paraId="1872785E"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Default="00FF04F3">
            <w:pPr>
              <w:widowControl w:val="0"/>
              <w:ind w:right="-1"/>
              <w:rPr>
                <w:rFonts w:cs="Arial"/>
              </w:rPr>
            </w:pPr>
            <w:bookmarkStart w:id="2"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Default="00B80991">
            <w:pPr>
              <w:widowControl w:val="0"/>
              <w:ind w:right="-1"/>
              <w:rPr>
                <w:rFonts w:cs="Arial"/>
              </w:rPr>
            </w:pPr>
          </w:p>
        </w:tc>
      </w:tr>
      <w:tr w:rsidR="00AC3C21"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Default="00FF04F3">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Default="00B80991">
            <w:pPr>
              <w:widowControl w:val="0"/>
              <w:ind w:right="-1"/>
              <w:rPr>
                <w:rFonts w:cs="Arial"/>
              </w:rPr>
            </w:pPr>
          </w:p>
        </w:tc>
      </w:tr>
      <w:tr w:rsidR="00AC3C21"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Default="00FF04F3">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Default="00FF04F3">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Default="00B80991">
            <w:pPr>
              <w:widowControl w:val="0"/>
              <w:ind w:right="-1"/>
              <w:jc w:val="center"/>
              <w:rPr>
                <w:rFonts w:cs="Arial"/>
              </w:rPr>
            </w:pPr>
          </w:p>
        </w:tc>
      </w:tr>
      <w:tr w:rsidR="00AC3C21"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Default="00FF04F3">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Default="00FF04F3">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Default="00FF04F3">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Default="00B80991">
            <w:pPr>
              <w:widowControl w:val="0"/>
              <w:ind w:right="-1"/>
              <w:rPr>
                <w:rFonts w:cs="Arial"/>
              </w:rPr>
            </w:pPr>
          </w:p>
        </w:tc>
      </w:tr>
      <w:tr w:rsidR="00AC3C21"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Default="00FF04F3">
            <w:pPr>
              <w:widowControl w:val="0"/>
              <w:ind w:right="-1"/>
              <w:rPr>
                <w:rFonts w:cs="Arial"/>
              </w:rPr>
            </w:pPr>
            <w:r>
              <w:rPr>
                <w:rFonts w:cs="Arial"/>
              </w:rPr>
              <w:t>Correo electrónico:</w:t>
            </w:r>
          </w:p>
        </w:tc>
      </w:tr>
      <w:bookmarkEnd w:id="2"/>
    </w:tbl>
    <w:p w14:paraId="5FEB781E" w14:textId="77777777" w:rsidR="00F17D49" w:rsidRPr="00306173" w:rsidRDefault="00F17D49" w:rsidP="00CF2785">
      <w:pPr>
        <w:widowControl w:val="0"/>
        <w:autoSpaceDE w:val="0"/>
        <w:autoSpaceDN w:val="0"/>
        <w:adjustRightInd w:val="0"/>
        <w:jc w:val="both"/>
        <w:rPr>
          <w:rFonts w:cs="Arial"/>
          <w:color w:val="auto"/>
        </w:rPr>
      </w:pPr>
    </w:p>
    <w:p w14:paraId="676BFC20" w14:textId="77777777" w:rsidR="00F17D49" w:rsidRPr="00306173" w:rsidRDefault="00F17D49" w:rsidP="00CF2785">
      <w:pPr>
        <w:widowControl w:val="0"/>
        <w:autoSpaceDE w:val="0"/>
        <w:autoSpaceDN w:val="0"/>
        <w:adjustRightInd w:val="0"/>
        <w:jc w:val="both"/>
        <w:rPr>
          <w:rFonts w:cs="Arial"/>
          <w:color w:val="auto"/>
        </w:rPr>
      </w:pPr>
    </w:p>
    <w:p w14:paraId="34B440AD" w14:textId="77777777" w:rsidR="00F17D49" w:rsidRPr="00306173" w:rsidRDefault="00FF04F3"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0221F9A7" w14:textId="77777777" w:rsidR="00F17D49" w:rsidRPr="00306173" w:rsidRDefault="00F17D49" w:rsidP="00CF2785">
      <w:pPr>
        <w:widowControl w:val="0"/>
        <w:ind w:right="-1"/>
        <w:jc w:val="both"/>
        <w:rPr>
          <w:rFonts w:cs="Arial"/>
          <w:color w:val="auto"/>
        </w:rPr>
      </w:pPr>
    </w:p>
    <w:p w14:paraId="6C73361C" w14:textId="77777777" w:rsidR="00F17D49" w:rsidRPr="00306173" w:rsidRDefault="00F17D49" w:rsidP="00CF2785">
      <w:pPr>
        <w:widowControl w:val="0"/>
        <w:ind w:right="-1"/>
        <w:jc w:val="both"/>
        <w:rPr>
          <w:rFonts w:cs="Arial"/>
          <w:color w:val="auto"/>
        </w:rPr>
      </w:pPr>
    </w:p>
    <w:p w14:paraId="1AEFC417" w14:textId="77777777" w:rsidR="00F17D49" w:rsidRPr="00306173" w:rsidRDefault="00F17D49" w:rsidP="00CF2785">
      <w:pPr>
        <w:widowControl w:val="0"/>
        <w:ind w:right="-1"/>
        <w:jc w:val="both"/>
        <w:rPr>
          <w:rFonts w:cs="Arial"/>
          <w:color w:val="auto"/>
        </w:rPr>
      </w:pPr>
    </w:p>
    <w:p w14:paraId="7B4270C2" w14:textId="77777777" w:rsidR="00F17D49" w:rsidRPr="00306173" w:rsidRDefault="00F17D49" w:rsidP="00CF2785">
      <w:pPr>
        <w:widowControl w:val="0"/>
        <w:ind w:right="-1"/>
        <w:jc w:val="both"/>
        <w:rPr>
          <w:rFonts w:cs="Arial"/>
          <w:color w:val="auto"/>
        </w:rPr>
      </w:pPr>
    </w:p>
    <w:p w14:paraId="3EECAA7A" w14:textId="77777777" w:rsidR="00793EDF" w:rsidRPr="00CD5328" w:rsidRDefault="00793EDF" w:rsidP="00CF2785">
      <w:pPr>
        <w:widowControl w:val="0"/>
        <w:autoSpaceDE w:val="0"/>
        <w:autoSpaceDN w:val="0"/>
        <w:adjustRightInd w:val="0"/>
        <w:jc w:val="both"/>
        <w:rPr>
          <w:rFonts w:cs="Arial"/>
        </w:rPr>
      </w:pPr>
    </w:p>
    <w:p w14:paraId="1854E8A8" w14:textId="77777777" w:rsidR="00793EDF" w:rsidRDefault="00793EDF" w:rsidP="00CF2785">
      <w:pPr>
        <w:widowControl w:val="0"/>
        <w:autoSpaceDE w:val="0"/>
        <w:autoSpaceDN w:val="0"/>
        <w:adjustRightInd w:val="0"/>
        <w:jc w:val="both"/>
        <w:rPr>
          <w:rFonts w:cs="Arial"/>
        </w:rPr>
      </w:pPr>
    </w:p>
    <w:p w14:paraId="0C6E42CF" w14:textId="77777777" w:rsidR="00873133" w:rsidRDefault="00873133" w:rsidP="00CF2785">
      <w:pPr>
        <w:widowControl w:val="0"/>
        <w:autoSpaceDE w:val="0"/>
        <w:autoSpaceDN w:val="0"/>
        <w:adjustRightInd w:val="0"/>
        <w:jc w:val="both"/>
        <w:rPr>
          <w:rFonts w:cs="Arial"/>
        </w:rPr>
      </w:pPr>
    </w:p>
    <w:p w14:paraId="7D05C780" w14:textId="77777777" w:rsidR="00A611E3" w:rsidRPr="00306173" w:rsidRDefault="00FF04F3" w:rsidP="00A611E3">
      <w:pPr>
        <w:widowControl w:val="0"/>
        <w:ind w:right="-1"/>
        <w:jc w:val="center"/>
        <w:rPr>
          <w:rFonts w:cs="Arial"/>
          <w:color w:val="auto"/>
        </w:rPr>
      </w:pPr>
      <w:r w:rsidRPr="00306173">
        <w:rPr>
          <w:rFonts w:cs="Arial"/>
          <w:color w:val="auto"/>
        </w:rPr>
        <w:t>……...........................................................</w:t>
      </w:r>
    </w:p>
    <w:p w14:paraId="61C38491" w14:textId="3D1E565A" w:rsidR="00A611E3" w:rsidRPr="00306173" w:rsidRDefault="00FF04F3" w:rsidP="00A611E3">
      <w:pPr>
        <w:widowControl w:val="0"/>
        <w:jc w:val="center"/>
        <w:rPr>
          <w:rFonts w:cs="Arial"/>
          <w:b/>
          <w:color w:val="auto"/>
        </w:rPr>
      </w:pPr>
      <w:r w:rsidRPr="00306173">
        <w:rPr>
          <w:rFonts w:cs="Arial"/>
          <w:b/>
          <w:color w:val="auto"/>
        </w:rPr>
        <w:t>Firma, Nombres y Apellidos del postor o</w:t>
      </w:r>
    </w:p>
    <w:p w14:paraId="24C18D50" w14:textId="77777777" w:rsidR="00A611E3" w:rsidRPr="00306173" w:rsidRDefault="00FF04F3" w:rsidP="00A611E3">
      <w:pPr>
        <w:widowControl w:val="0"/>
        <w:jc w:val="center"/>
        <w:rPr>
          <w:rFonts w:cs="Arial"/>
          <w:b/>
          <w:color w:val="auto"/>
        </w:rPr>
      </w:pPr>
      <w:r w:rsidRPr="00306173">
        <w:rPr>
          <w:rFonts w:cs="Arial"/>
          <w:b/>
          <w:color w:val="auto"/>
        </w:rPr>
        <w:t>Representante legal, según corresponda</w:t>
      </w:r>
    </w:p>
    <w:p w14:paraId="3056F959" w14:textId="77777777" w:rsidR="00873133" w:rsidRDefault="00873133" w:rsidP="00CF2785">
      <w:pPr>
        <w:widowControl w:val="0"/>
        <w:autoSpaceDE w:val="0"/>
        <w:autoSpaceDN w:val="0"/>
        <w:adjustRightInd w:val="0"/>
        <w:jc w:val="both"/>
        <w:rPr>
          <w:rFonts w:cs="Arial"/>
        </w:rPr>
      </w:pPr>
    </w:p>
    <w:p w14:paraId="13A8A985" w14:textId="77777777" w:rsidR="00873133" w:rsidRDefault="00873133" w:rsidP="00CF2785">
      <w:pPr>
        <w:widowControl w:val="0"/>
        <w:autoSpaceDE w:val="0"/>
        <w:autoSpaceDN w:val="0"/>
        <w:adjustRightInd w:val="0"/>
        <w:jc w:val="both"/>
        <w:rPr>
          <w:rFonts w:cs="Arial"/>
        </w:rPr>
      </w:pPr>
    </w:p>
    <w:p w14:paraId="487C1328" w14:textId="77777777" w:rsidR="00873133" w:rsidRDefault="00873133" w:rsidP="00CF2785">
      <w:pPr>
        <w:widowControl w:val="0"/>
        <w:autoSpaceDE w:val="0"/>
        <w:autoSpaceDN w:val="0"/>
        <w:adjustRightInd w:val="0"/>
        <w:jc w:val="both"/>
        <w:rPr>
          <w:rFonts w:cs="Arial"/>
        </w:rPr>
      </w:pPr>
    </w:p>
    <w:p w14:paraId="5AF7B614" w14:textId="77777777" w:rsidR="00873133" w:rsidRDefault="00873133" w:rsidP="00CF2785">
      <w:pPr>
        <w:widowControl w:val="0"/>
        <w:autoSpaceDE w:val="0"/>
        <w:autoSpaceDN w:val="0"/>
        <w:adjustRightInd w:val="0"/>
        <w:jc w:val="both"/>
        <w:rPr>
          <w:rFonts w:cs="Arial"/>
        </w:rPr>
      </w:pPr>
    </w:p>
    <w:p w14:paraId="6C110138" w14:textId="77777777" w:rsidR="00873133" w:rsidRDefault="00873133" w:rsidP="00CF2785">
      <w:pPr>
        <w:widowControl w:val="0"/>
        <w:autoSpaceDE w:val="0"/>
        <w:autoSpaceDN w:val="0"/>
        <w:adjustRightInd w:val="0"/>
        <w:jc w:val="both"/>
        <w:rPr>
          <w:rFonts w:cs="Arial"/>
        </w:rPr>
      </w:pPr>
    </w:p>
    <w:p w14:paraId="6368A705" w14:textId="77777777" w:rsidR="00873133" w:rsidRDefault="00873133" w:rsidP="00CF2785">
      <w:pPr>
        <w:widowControl w:val="0"/>
        <w:autoSpaceDE w:val="0"/>
        <w:autoSpaceDN w:val="0"/>
        <w:adjustRightInd w:val="0"/>
        <w:jc w:val="both"/>
        <w:rPr>
          <w:rFonts w:cs="Arial"/>
        </w:rPr>
      </w:pPr>
    </w:p>
    <w:p w14:paraId="40DC5763"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C3C21"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Default="00FF04F3">
            <w:pPr>
              <w:jc w:val="both"/>
              <w:rPr>
                <w:rFonts w:cs="Arial"/>
                <w:color w:val="3333CC"/>
                <w:szCs w:val="19"/>
                <w:lang w:val="es-ES"/>
              </w:rPr>
            </w:pPr>
            <w:bookmarkStart w:id="3" w:name="_Hlk515984138"/>
            <w:r>
              <w:rPr>
                <w:rFonts w:cs="Arial"/>
                <w:color w:val="0000FF"/>
                <w:szCs w:val="19"/>
                <w:lang w:val="es-ES"/>
              </w:rPr>
              <w:t>Importante</w:t>
            </w:r>
          </w:p>
        </w:tc>
      </w:tr>
      <w:tr w:rsidR="00AC3C21"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Default="00FF04F3">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3"/>
    </w:tbl>
    <w:p w14:paraId="31C03B26" w14:textId="77777777" w:rsidR="007B57A1" w:rsidRDefault="007B57A1" w:rsidP="00B80991">
      <w:pPr>
        <w:widowControl w:val="0"/>
        <w:jc w:val="center"/>
        <w:rPr>
          <w:rFonts w:cs="Arial"/>
          <w:b/>
        </w:rPr>
      </w:pPr>
    </w:p>
    <w:p w14:paraId="36A9E344" w14:textId="77777777" w:rsidR="00B80991" w:rsidRDefault="00FF04F3" w:rsidP="00B80991">
      <w:pPr>
        <w:widowControl w:val="0"/>
        <w:jc w:val="center"/>
        <w:rPr>
          <w:rFonts w:cs="Arial"/>
          <w:b/>
        </w:rPr>
      </w:pPr>
      <w:r>
        <w:rPr>
          <w:rFonts w:cs="Arial"/>
          <w:b/>
        </w:rPr>
        <w:t>ANEXO Nº 1</w:t>
      </w:r>
    </w:p>
    <w:p w14:paraId="2E8085F7"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14:paraId="300BD748" w14:textId="77777777" w:rsidTr="00B80991">
        <w:tc>
          <w:tcPr>
            <w:tcW w:w="8644" w:type="dxa"/>
            <w:shd w:val="clear" w:color="auto" w:fill="FFFFFF"/>
            <w:hideMark/>
          </w:tcPr>
          <w:p w14:paraId="13A01B8A" w14:textId="77777777" w:rsidR="00B80991" w:rsidRDefault="00FF04F3">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r w:rsidR="00F273BB">
              <w:rPr>
                <w:rFonts w:ascii="Arial" w:hAnsi="Arial" w:cs="Arial"/>
                <w:b/>
                <w:szCs w:val="20"/>
              </w:rPr>
              <w:t>Y FACULTADES DE REPRESENTACIÓN</w:t>
            </w:r>
            <w:r w:rsidR="00F273BB">
              <w:rPr>
                <w:rStyle w:val="Refdenotaalpie"/>
                <w:rFonts w:ascii="Arial" w:hAnsi="Arial" w:cs="Arial"/>
                <w:b/>
                <w:szCs w:val="20"/>
              </w:rPr>
              <w:t xml:space="preserve"> </w:t>
            </w:r>
            <w:r>
              <w:rPr>
                <w:rStyle w:val="Refdenotaalpie"/>
                <w:rFonts w:ascii="Arial" w:hAnsi="Arial" w:cs="Arial"/>
                <w:b/>
                <w:szCs w:val="20"/>
              </w:rPr>
              <w:footnoteReference w:id="4"/>
            </w:r>
          </w:p>
          <w:p w14:paraId="004D4990" w14:textId="77777777" w:rsidR="00DA0FC5" w:rsidRDefault="00FF04F3">
            <w:pPr>
              <w:pStyle w:val="Textoindependiente"/>
              <w:widowControl w:val="0"/>
              <w:spacing w:after="0"/>
              <w:jc w:val="center"/>
              <w:rPr>
                <w:rFonts w:ascii="Arial" w:hAnsi="Arial" w:cs="Arial"/>
                <w:b/>
                <w:szCs w:val="20"/>
              </w:rPr>
            </w:pPr>
            <w:r>
              <w:rPr>
                <w:rFonts w:ascii="Arial" w:hAnsi="Arial" w:cs="Arial"/>
                <w:b/>
                <w:szCs w:val="20"/>
              </w:rPr>
              <w:t>(PARA CONSORCIOS)</w:t>
            </w:r>
          </w:p>
        </w:tc>
      </w:tr>
    </w:tbl>
    <w:p w14:paraId="514EA0F3" w14:textId="77777777" w:rsidR="00B80991" w:rsidRDefault="00B80991" w:rsidP="00B80991">
      <w:pPr>
        <w:widowControl w:val="0"/>
        <w:jc w:val="both"/>
        <w:rPr>
          <w:rFonts w:cs="Arial"/>
        </w:rPr>
      </w:pPr>
    </w:p>
    <w:p w14:paraId="5081708E" w14:textId="77777777" w:rsidR="00B80991" w:rsidRDefault="00FF04F3" w:rsidP="00B80991">
      <w:pPr>
        <w:widowControl w:val="0"/>
        <w:jc w:val="both"/>
        <w:rPr>
          <w:rFonts w:cs="Arial"/>
        </w:rPr>
      </w:pPr>
      <w:r>
        <w:rPr>
          <w:rFonts w:cs="Arial"/>
        </w:rPr>
        <w:t>Señores</w:t>
      </w:r>
    </w:p>
    <w:p w14:paraId="10C7CF1B" w14:textId="77777777" w:rsidR="00B80991" w:rsidRDefault="00FF04F3" w:rsidP="00B80991">
      <w:pPr>
        <w:widowControl w:val="0"/>
        <w:autoSpaceDE w:val="0"/>
        <w:autoSpaceDN w:val="0"/>
        <w:adjustRightInd w:val="0"/>
        <w:jc w:val="both"/>
        <w:rPr>
          <w:rFonts w:cs="Arial"/>
          <w:b/>
        </w:rPr>
      </w:pPr>
      <w:r>
        <w:rPr>
          <w:rFonts w:cs="Arial"/>
          <w:b/>
          <w:bCs/>
        </w:rPr>
        <w:t>COMITÉ DE SELECCIÓN</w:t>
      </w:r>
    </w:p>
    <w:p w14:paraId="5C60F847" w14:textId="77777777" w:rsidR="00B80991" w:rsidRDefault="00FF04F3" w:rsidP="00B80991">
      <w:pPr>
        <w:widowControl w:val="0"/>
        <w:autoSpaceDE w:val="0"/>
        <w:autoSpaceDN w:val="0"/>
        <w:adjustRightInd w:val="0"/>
        <w:jc w:val="both"/>
        <w:rPr>
          <w:rFonts w:cs="Arial"/>
          <w:b/>
        </w:rPr>
      </w:pPr>
      <w:r w:rsidRPr="00704BC6">
        <w:rPr>
          <w:rFonts w:cs="Arial"/>
          <w:bCs/>
        </w:rPr>
        <w:t xml:space="preserve">[CONSIGNAR NOMENCLATURA DEL </w:t>
      </w:r>
      <w:r w:rsidR="00F136EE">
        <w:rPr>
          <w:rFonts w:cs="Arial"/>
          <w:bCs/>
        </w:rPr>
        <w:t>CONCURSO</w:t>
      </w:r>
      <w:r w:rsidRPr="00704BC6">
        <w:rPr>
          <w:rFonts w:cs="Arial"/>
          <w:bCs/>
        </w:rPr>
        <w:t>]</w:t>
      </w:r>
    </w:p>
    <w:p w14:paraId="0F21A1D9" w14:textId="77777777" w:rsidR="00B80991" w:rsidRDefault="00FF04F3" w:rsidP="00B80991">
      <w:pPr>
        <w:widowControl w:val="0"/>
        <w:autoSpaceDE w:val="0"/>
        <w:autoSpaceDN w:val="0"/>
        <w:adjustRightInd w:val="0"/>
        <w:jc w:val="both"/>
        <w:rPr>
          <w:rFonts w:cs="Arial"/>
        </w:rPr>
      </w:pPr>
      <w:r>
        <w:rPr>
          <w:rFonts w:cs="Arial"/>
        </w:rPr>
        <w:t>Presente.-</w:t>
      </w:r>
    </w:p>
    <w:p w14:paraId="184AC472" w14:textId="77777777" w:rsidR="00B80991" w:rsidRDefault="00B80991" w:rsidP="00B80991">
      <w:pPr>
        <w:widowControl w:val="0"/>
        <w:autoSpaceDE w:val="0"/>
        <w:autoSpaceDN w:val="0"/>
        <w:adjustRightInd w:val="0"/>
        <w:jc w:val="both"/>
        <w:rPr>
          <w:rFonts w:cs="Arial"/>
        </w:rPr>
      </w:pPr>
    </w:p>
    <w:p w14:paraId="075F0F40" w14:textId="77777777" w:rsidR="00B80991" w:rsidRDefault="00FF04F3" w:rsidP="00B80991">
      <w:pPr>
        <w:widowControl w:val="0"/>
        <w:jc w:val="both"/>
        <w:rPr>
          <w:rFonts w:cs="Arial"/>
        </w:rPr>
      </w:pPr>
      <w:bookmarkStart w:id="4"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4"/>
    <w:p w14:paraId="64D8C8D0"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DA0FC5" w:rsidRDefault="00FF04F3">
            <w:pPr>
              <w:widowControl w:val="0"/>
              <w:ind w:right="-1"/>
              <w:rPr>
                <w:rFonts w:cs="Arial"/>
                <w:sz w:val="18"/>
                <w:szCs w:val="18"/>
              </w:rPr>
            </w:pPr>
            <w:bookmarkStart w:id="5" w:name="_Hlk515984264"/>
            <w:r w:rsidRPr="00DA0FC5">
              <w:rPr>
                <w:rFonts w:cs="Arial"/>
                <w:sz w:val="18"/>
                <w:szCs w:val="18"/>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DA0FC5" w:rsidRDefault="00B80991">
            <w:pPr>
              <w:widowControl w:val="0"/>
              <w:ind w:right="-1"/>
              <w:rPr>
                <w:rFonts w:cs="Arial"/>
                <w:sz w:val="18"/>
                <w:szCs w:val="18"/>
              </w:rPr>
            </w:pPr>
          </w:p>
        </w:tc>
      </w:tr>
      <w:tr w:rsidR="00AC3C21"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DA0FC5" w:rsidRDefault="00FF04F3">
            <w:pPr>
              <w:widowControl w:val="0"/>
              <w:ind w:right="-1"/>
              <w:rPr>
                <w:rFonts w:cs="Arial"/>
                <w:sz w:val="18"/>
                <w:szCs w:val="18"/>
              </w:rPr>
            </w:pPr>
            <w:r w:rsidRPr="00DA0FC5">
              <w:rPr>
                <w:rFonts w:cs="Arial"/>
                <w:sz w:val="18"/>
                <w:szCs w:val="18"/>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DA0FC5" w:rsidRDefault="00B80991">
            <w:pPr>
              <w:widowControl w:val="0"/>
              <w:ind w:right="-1"/>
              <w:rPr>
                <w:rFonts w:cs="Arial"/>
                <w:sz w:val="18"/>
                <w:szCs w:val="18"/>
              </w:rPr>
            </w:pPr>
          </w:p>
        </w:tc>
      </w:tr>
      <w:tr w:rsidR="00AC3C21"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DA0FC5" w:rsidRDefault="00FF04F3">
            <w:pPr>
              <w:widowControl w:val="0"/>
              <w:ind w:right="-1"/>
              <w:rPr>
                <w:rFonts w:cs="Arial"/>
                <w:sz w:val="18"/>
                <w:szCs w:val="18"/>
              </w:rPr>
            </w:pPr>
            <w:r w:rsidRPr="00DA0FC5">
              <w:rPr>
                <w:rFonts w:cs="Arial"/>
                <w:sz w:val="18"/>
                <w:szCs w:val="18"/>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DA0FC5" w:rsidRDefault="00B80991">
            <w:pPr>
              <w:widowControl w:val="0"/>
              <w:ind w:right="-1"/>
              <w:rPr>
                <w:rFonts w:cs="Arial"/>
                <w:sz w:val="18"/>
                <w:szCs w:val="18"/>
              </w:rPr>
            </w:pPr>
          </w:p>
        </w:tc>
      </w:tr>
      <w:tr w:rsidR="00AC3C21"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DA0FC5" w:rsidRDefault="00FF04F3">
            <w:pPr>
              <w:widowControl w:val="0"/>
              <w:ind w:right="-1"/>
              <w:rPr>
                <w:rFonts w:cs="Arial"/>
                <w:sz w:val="18"/>
                <w:szCs w:val="18"/>
              </w:rPr>
            </w:pPr>
            <w:r w:rsidRPr="00DA0FC5">
              <w:rPr>
                <w:rFonts w:cs="Arial"/>
                <w:sz w:val="18"/>
                <w:szCs w:val="18"/>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DA0FC5" w:rsidRDefault="00B80991">
            <w:pPr>
              <w:widowControl w:val="0"/>
              <w:ind w:right="-1"/>
              <w:rPr>
                <w:rFonts w:cs="Arial"/>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DA0FC5" w:rsidRDefault="00B80991">
            <w:pPr>
              <w:widowControl w:val="0"/>
              <w:ind w:right="-1"/>
              <w:jc w:val="center"/>
              <w:rPr>
                <w:rFonts w:cs="Arial"/>
                <w:sz w:val="18"/>
                <w:szCs w:val="18"/>
              </w:rPr>
            </w:pPr>
          </w:p>
        </w:tc>
      </w:tr>
      <w:tr w:rsidR="00AC3C21"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DA0FC5" w:rsidRDefault="00FF04F3">
            <w:pPr>
              <w:widowControl w:val="0"/>
              <w:ind w:right="-1"/>
              <w:rPr>
                <w:rFonts w:cs="Arial"/>
                <w:sz w:val="18"/>
                <w:szCs w:val="18"/>
              </w:rPr>
            </w:pPr>
            <w:r w:rsidRPr="00DA0FC5">
              <w:rPr>
                <w:rFonts w:cs="Arial"/>
                <w:sz w:val="18"/>
                <w:szCs w:val="18"/>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DA0FC5" w:rsidRDefault="00B80991">
            <w:pPr>
              <w:widowControl w:val="0"/>
              <w:ind w:right="-1"/>
              <w:rPr>
                <w:rFonts w:cs="Arial"/>
                <w:sz w:val="18"/>
                <w:szCs w:val="18"/>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DA0FC5" w:rsidRDefault="00FF04F3">
            <w:pPr>
              <w:widowControl w:val="0"/>
              <w:ind w:right="-1"/>
              <w:rPr>
                <w:rFonts w:cs="Arial"/>
                <w:sz w:val="18"/>
                <w:szCs w:val="18"/>
              </w:rPr>
            </w:pPr>
            <w:r w:rsidRPr="00DA0FC5">
              <w:rPr>
                <w:rFonts w:cs="Arial"/>
                <w:sz w:val="18"/>
                <w:szCs w:val="18"/>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DA0FC5" w:rsidRDefault="00B80991">
            <w:pPr>
              <w:widowControl w:val="0"/>
              <w:ind w:right="-1"/>
              <w:rPr>
                <w:rFonts w:cs="Arial"/>
                <w:sz w:val="18"/>
                <w:szCs w:val="18"/>
              </w:rPr>
            </w:pPr>
          </w:p>
        </w:tc>
      </w:tr>
      <w:tr w:rsidR="00AC3C21"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560BED7F"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DA0FC5" w:rsidRDefault="00B80991">
            <w:pPr>
              <w:widowControl w:val="0"/>
              <w:autoSpaceDE w:val="0"/>
              <w:autoSpaceDN w:val="0"/>
              <w:adjustRightInd w:val="0"/>
              <w:jc w:val="both"/>
              <w:rPr>
                <w:rFonts w:cs="Arial"/>
                <w:sz w:val="18"/>
                <w:szCs w:val="18"/>
              </w:rPr>
            </w:pPr>
          </w:p>
        </w:tc>
      </w:tr>
      <w:tr w:rsidR="00AC3C21"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DA0FC5" w:rsidRDefault="00B80991">
            <w:pPr>
              <w:widowControl w:val="0"/>
              <w:autoSpaceDE w:val="0"/>
              <w:autoSpaceDN w:val="0"/>
              <w:adjustRightInd w:val="0"/>
              <w:jc w:val="both"/>
              <w:rPr>
                <w:rFonts w:cs="Arial"/>
                <w:sz w:val="18"/>
                <w:szCs w:val="18"/>
              </w:rPr>
            </w:pPr>
          </w:p>
        </w:tc>
      </w:tr>
      <w:tr w:rsidR="00AC3C21"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DA0FC5" w:rsidRDefault="00B80991">
            <w:pPr>
              <w:widowControl w:val="0"/>
              <w:autoSpaceDE w:val="0"/>
              <w:autoSpaceDN w:val="0"/>
              <w:adjustRightInd w:val="0"/>
              <w:jc w:val="both"/>
              <w:rPr>
                <w:rFonts w:cs="Arial"/>
                <w:sz w:val="18"/>
                <w:szCs w:val="18"/>
              </w:rPr>
            </w:pPr>
          </w:p>
        </w:tc>
      </w:tr>
      <w:tr w:rsidR="00AC3C21"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DA0FC5" w:rsidRDefault="00FF04F3">
            <w:pPr>
              <w:widowControl w:val="0"/>
              <w:ind w:right="-1"/>
              <w:rPr>
                <w:rFonts w:cs="Arial"/>
                <w:sz w:val="18"/>
                <w:szCs w:val="18"/>
              </w:rPr>
            </w:pPr>
            <w:r w:rsidRPr="00DA0FC5">
              <w:rPr>
                <w:rFonts w:cs="Arial"/>
                <w:sz w:val="18"/>
                <w:szCs w:val="18"/>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DA0FC5" w:rsidRDefault="00B80991">
            <w:pPr>
              <w:widowControl w:val="0"/>
              <w:ind w:right="-1"/>
              <w:rPr>
                <w:rFonts w:cs="Arial"/>
                <w:sz w:val="18"/>
                <w:szCs w:val="18"/>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DA0FC5" w:rsidRDefault="00B80991">
            <w:pPr>
              <w:widowControl w:val="0"/>
              <w:ind w:right="-1"/>
              <w:jc w:val="center"/>
              <w:rPr>
                <w:rFonts w:cs="Arial"/>
                <w:sz w:val="18"/>
                <w:szCs w:val="18"/>
              </w:rPr>
            </w:pPr>
          </w:p>
        </w:tc>
      </w:tr>
      <w:tr w:rsidR="00AC3C21"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DA0FC5" w:rsidRDefault="00FF04F3">
            <w:pPr>
              <w:widowControl w:val="0"/>
              <w:ind w:right="-1"/>
              <w:rPr>
                <w:rFonts w:cs="Arial"/>
                <w:sz w:val="18"/>
                <w:szCs w:val="18"/>
              </w:rPr>
            </w:pPr>
            <w:r w:rsidRPr="00DA0FC5">
              <w:rPr>
                <w:rFonts w:cs="Arial"/>
                <w:sz w:val="18"/>
                <w:szCs w:val="18"/>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DA0FC5" w:rsidRDefault="00B80991">
            <w:pPr>
              <w:widowControl w:val="0"/>
              <w:ind w:right="-1"/>
              <w:rPr>
                <w:rFonts w:cs="Arial"/>
                <w:sz w:val="18"/>
                <w:szCs w:val="18"/>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DA0FC5" w:rsidRDefault="00FF04F3">
            <w:pPr>
              <w:widowControl w:val="0"/>
              <w:ind w:right="-1"/>
              <w:rPr>
                <w:rFonts w:cs="Arial"/>
                <w:sz w:val="18"/>
                <w:szCs w:val="18"/>
              </w:rPr>
            </w:pPr>
            <w:r w:rsidRPr="00DA0FC5">
              <w:rPr>
                <w:rFonts w:cs="Arial"/>
                <w:sz w:val="18"/>
                <w:szCs w:val="18"/>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DA0FC5" w:rsidRDefault="00B80991">
            <w:pPr>
              <w:widowControl w:val="0"/>
              <w:ind w:right="-1"/>
              <w:rPr>
                <w:rFonts w:cs="Arial"/>
                <w:sz w:val="18"/>
                <w:szCs w:val="18"/>
              </w:rPr>
            </w:pPr>
          </w:p>
        </w:tc>
      </w:tr>
      <w:tr w:rsidR="00AC3C21"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68C5FEC7" w14:textId="77777777" w:rsidR="00B80991" w:rsidRDefault="00B80991" w:rsidP="00B80991">
      <w:pPr>
        <w:widowControl w:val="0"/>
        <w:autoSpaceDE w:val="0"/>
        <w:autoSpaceDN w:val="0"/>
        <w:adjustRightInd w:val="0"/>
        <w:jc w:val="both"/>
        <w:rPr>
          <w:rFonts w:cs="Arial"/>
        </w:rPr>
      </w:pPr>
    </w:p>
    <w:bookmarkEnd w:id="5"/>
    <w:p w14:paraId="0ECC13EE" w14:textId="77777777" w:rsidR="00B80991" w:rsidRDefault="00B80991" w:rsidP="00B80991">
      <w:pPr>
        <w:widowControl w:val="0"/>
        <w:autoSpaceDE w:val="0"/>
        <w:autoSpaceDN w:val="0"/>
        <w:adjustRightInd w:val="0"/>
        <w:jc w:val="both"/>
        <w:rPr>
          <w:rFonts w:cs="Arial"/>
        </w:rPr>
      </w:pPr>
    </w:p>
    <w:p w14:paraId="462539B3" w14:textId="77777777" w:rsidR="00164FD0" w:rsidRPr="00521ACA" w:rsidRDefault="00FF04F3" w:rsidP="00B80991">
      <w:pPr>
        <w:widowControl w:val="0"/>
        <w:autoSpaceDE w:val="0"/>
        <w:autoSpaceDN w:val="0"/>
        <w:adjustRightInd w:val="0"/>
        <w:jc w:val="both"/>
        <w:rPr>
          <w:rFonts w:cs="Arial"/>
          <w:color w:val="auto"/>
        </w:rPr>
      </w:pPr>
      <w:r>
        <w:rPr>
          <w:rFonts w:cs="Arial"/>
        </w:rPr>
        <w:t xml:space="preserve">Todos los consorciados nos encontramos </w:t>
      </w:r>
      <w:r w:rsidRPr="00521ACA">
        <w:rPr>
          <w:rFonts w:cs="Arial"/>
          <w:color w:val="auto"/>
        </w:rPr>
        <w:t>INSCRITOS EN EL REGISTRO DE PRECALIFICACIÓN DE EMPRESAS SUPERVISORAS – PERSONA JURIDICA (O PERSONA NATURAL CON NEGOCIO) a la fecha de la convocatoria:</w:t>
      </w:r>
      <w:r w:rsidRPr="00521ACA">
        <w:rPr>
          <w:rFonts w:cs="Arial"/>
          <w:i/>
          <w:color w:val="auto"/>
        </w:rPr>
        <w:t xml:space="preserve"> </w:t>
      </w:r>
    </w:p>
    <w:p w14:paraId="1D235043" w14:textId="77777777" w:rsidR="00164FD0" w:rsidRDefault="00164FD0" w:rsidP="00B80991">
      <w:pPr>
        <w:widowControl w:val="0"/>
        <w:autoSpaceDE w:val="0"/>
        <w:autoSpaceDN w:val="0"/>
        <w:adjustRightInd w:val="0"/>
        <w:jc w:val="both"/>
        <w:rPr>
          <w:rFonts w:cs="Arial"/>
        </w:rPr>
      </w:pPr>
    </w:p>
    <w:p w14:paraId="6ECAD1B6" w14:textId="77777777" w:rsidR="00B80991" w:rsidRDefault="00FF04F3" w:rsidP="00B80991">
      <w:pPr>
        <w:widowControl w:val="0"/>
        <w:autoSpaceDE w:val="0"/>
        <w:autoSpaceDN w:val="0"/>
        <w:adjustRightInd w:val="0"/>
        <w:jc w:val="both"/>
        <w:rPr>
          <w:rFonts w:cs="Arial"/>
          <w:iCs/>
        </w:rPr>
      </w:pPr>
      <w:r>
        <w:rPr>
          <w:rFonts w:cs="Arial"/>
          <w:iCs/>
        </w:rPr>
        <w:t>[CONSIGNAR CIUDAD Y FECHA]</w:t>
      </w:r>
    </w:p>
    <w:p w14:paraId="75DC15DF" w14:textId="77777777" w:rsidR="00A611E3" w:rsidRDefault="00A611E3" w:rsidP="00B80991">
      <w:pPr>
        <w:widowControl w:val="0"/>
        <w:autoSpaceDE w:val="0"/>
        <w:autoSpaceDN w:val="0"/>
        <w:adjustRightInd w:val="0"/>
        <w:jc w:val="both"/>
        <w:rPr>
          <w:rFonts w:cs="Arial"/>
          <w:iCs/>
          <w:color w:val="auto"/>
        </w:rPr>
      </w:pPr>
    </w:p>
    <w:p w14:paraId="173FF570" w14:textId="77777777" w:rsidR="00B80991" w:rsidRDefault="00B80991" w:rsidP="00B80991">
      <w:pPr>
        <w:widowControl w:val="0"/>
        <w:jc w:val="both"/>
        <w:rPr>
          <w:rFonts w:cs="Arial"/>
          <w:highlight w:val="yellow"/>
        </w:rPr>
      </w:pPr>
    </w:p>
    <w:p w14:paraId="0BB7930C"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14:paraId="3E330BBC" w14:textId="77777777" w:rsidTr="00B80991">
        <w:trPr>
          <w:jc w:val="center"/>
        </w:trPr>
        <w:tc>
          <w:tcPr>
            <w:tcW w:w="4606" w:type="dxa"/>
          </w:tcPr>
          <w:p w14:paraId="1C90E02B" w14:textId="77777777" w:rsidR="00B80991" w:rsidRDefault="00B80991" w:rsidP="009542C0">
            <w:pPr>
              <w:widowControl w:val="0"/>
              <w:jc w:val="center"/>
              <w:rPr>
                <w:rFonts w:cs="Arial"/>
                <w:b/>
              </w:rPr>
            </w:pPr>
          </w:p>
          <w:p w14:paraId="7CF49CEC" w14:textId="77777777" w:rsidR="00B80991" w:rsidRDefault="00FF04F3">
            <w:pPr>
              <w:widowControl w:val="0"/>
              <w:jc w:val="center"/>
              <w:rPr>
                <w:rFonts w:cs="Arial"/>
              </w:rPr>
            </w:pPr>
            <w:r>
              <w:rPr>
                <w:rFonts w:cs="Arial"/>
              </w:rPr>
              <w:t>……….……...........................................................</w:t>
            </w:r>
          </w:p>
          <w:p w14:paraId="4F34F8A1" w14:textId="77777777" w:rsidR="00B80991" w:rsidRPr="00873133" w:rsidRDefault="00FF04F3" w:rsidP="00873133">
            <w:pPr>
              <w:widowControl w:val="0"/>
              <w:jc w:val="center"/>
              <w:rPr>
                <w:rFonts w:cs="Arial"/>
                <w:b/>
              </w:rPr>
            </w:pPr>
            <w:r>
              <w:rPr>
                <w:rFonts w:cs="Arial"/>
                <w:b/>
              </w:rPr>
              <w:t>Firma, Nombres y Apellidos del representante común del consorcio</w:t>
            </w:r>
          </w:p>
        </w:tc>
      </w:tr>
    </w:tbl>
    <w:p w14:paraId="4755FD91" w14:textId="77777777" w:rsidR="00D83BCF" w:rsidRPr="00A43FA1" w:rsidRDefault="00D83BCF" w:rsidP="00A43FA1">
      <w:pPr>
        <w:widowControl w:val="0"/>
        <w:tabs>
          <w:tab w:val="left" w:pos="3544"/>
        </w:tabs>
        <w:rPr>
          <w:rFonts w:cs="Arial"/>
          <w:b/>
        </w:rPr>
      </w:pPr>
    </w:p>
    <w:p w14:paraId="48ED8E73" w14:textId="77777777" w:rsidR="008504D6" w:rsidRDefault="00FF04F3">
      <w:pPr>
        <w:rPr>
          <w:rFonts w:eastAsia="Times New Roman" w:cs="Arial"/>
          <w:b/>
          <w:color w:val="auto"/>
          <w:szCs w:val="22"/>
          <w:lang w:val="pt-BR" w:eastAsia="en-US"/>
        </w:rPr>
      </w:pPr>
      <w:r>
        <w:rPr>
          <w:rFonts w:cs="Arial"/>
          <w:b/>
          <w:lang w:val="pt-BR"/>
        </w:rPr>
        <w:br w:type="page"/>
      </w:r>
    </w:p>
    <w:p w14:paraId="5C7EA565" w14:textId="77777777" w:rsidR="00C27671" w:rsidRPr="00E20D5F" w:rsidRDefault="00FF04F3" w:rsidP="00C27671">
      <w:pPr>
        <w:pStyle w:val="Textoindependiente"/>
        <w:widowControl w:val="0"/>
        <w:spacing w:after="0"/>
        <w:jc w:val="center"/>
        <w:rPr>
          <w:rFonts w:ascii="Arial" w:hAnsi="Arial" w:cs="Arial"/>
          <w:b/>
          <w:lang w:val="pt-BR"/>
        </w:rPr>
      </w:pPr>
      <w:r w:rsidRPr="00E20D5F">
        <w:rPr>
          <w:rFonts w:ascii="Arial" w:hAnsi="Arial" w:cs="Arial"/>
          <w:b/>
          <w:lang w:val="pt-BR"/>
        </w:rPr>
        <w:lastRenderedPageBreak/>
        <w:t>ANEXO Nº 2</w:t>
      </w:r>
    </w:p>
    <w:p w14:paraId="019C08CF" w14:textId="77777777" w:rsidR="00C27671" w:rsidRPr="00E20D5F" w:rsidRDefault="00C27671" w:rsidP="00C27671">
      <w:pPr>
        <w:pStyle w:val="Textoindependiente"/>
        <w:widowControl w:val="0"/>
        <w:spacing w:after="0"/>
        <w:jc w:val="center"/>
        <w:rPr>
          <w:rFonts w:ascii="Arial" w:hAnsi="Arial" w:cs="Arial"/>
          <w:szCs w:val="20"/>
          <w:lang w:val="pt-BR"/>
        </w:rPr>
      </w:pPr>
    </w:p>
    <w:p w14:paraId="5A0A9D01" w14:textId="77777777" w:rsidR="00C27671" w:rsidRPr="00E20D5F" w:rsidRDefault="00FF04F3" w:rsidP="00C27671">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PROMESA FORMAL DE CONSORCIO</w:t>
      </w:r>
    </w:p>
    <w:p w14:paraId="643604DB" w14:textId="77777777" w:rsidR="00C27671" w:rsidRPr="00CD5328" w:rsidRDefault="00FF04F3"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07653488" w14:textId="77777777" w:rsidR="00C27671" w:rsidRPr="00CD5328" w:rsidRDefault="00C27671" w:rsidP="00C27671">
      <w:pPr>
        <w:pStyle w:val="Textoindependiente"/>
        <w:widowControl w:val="0"/>
        <w:spacing w:after="0"/>
        <w:rPr>
          <w:rFonts w:ascii="Arial" w:hAnsi="Arial" w:cs="Arial"/>
          <w:szCs w:val="20"/>
        </w:rPr>
      </w:pPr>
    </w:p>
    <w:p w14:paraId="509CF942" w14:textId="77777777" w:rsidR="00C27671" w:rsidRPr="00CD5328" w:rsidRDefault="00C27671" w:rsidP="00C27671">
      <w:pPr>
        <w:pStyle w:val="Textoindependiente"/>
        <w:widowControl w:val="0"/>
        <w:spacing w:after="0"/>
        <w:rPr>
          <w:rFonts w:ascii="Arial" w:hAnsi="Arial" w:cs="Arial"/>
          <w:szCs w:val="20"/>
        </w:rPr>
      </w:pPr>
    </w:p>
    <w:p w14:paraId="31132721" w14:textId="77777777" w:rsidR="00C27671" w:rsidRPr="00CD5328" w:rsidRDefault="00FF04F3" w:rsidP="00C27671">
      <w:pPr>
        <w:widowControl w:val="0"/>
        <w:jc w:val="both"/>
        <w:rPr>
          <w:rFonts w:cs="Arial"/>
        </w:rPr>
      </w:pPr>
      <w:r w:rsidRPr="00CD5328">
        <w:rPr>
          <w:rFonts w:cs="Arial"/>
        </w:rPr>
        <w:t>Señores</w:t>
      </w:r>
    </w:p>
    <w:p w14:paraId="46D0E1C6" w14:textId="77777777" w:rsidR="00C27671" w:rsidRPr="00CD5328" w:rsidRDefault="00FF04F3"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56723907" w14:textId="77777777" w:rsidR="00C27671" w:rsidRPr="00A1476D" w:rsidRDefault="00FF04F3" w:rsidP="00C27671">
      <w:pPr>
        <w:widowControl w:val="0"/>
        <w:jc w:val="both"/>
        <w:rPr>
          <w:rFonts w:cs="Arial"/>
          <w:b/>
        </w:rPr>
      </w:pPr>
      <w:r w:rsidRPr="00A1476D">
        <w:rPr>
          <w:rFonts w:cs="Arial"/>
          <w:bCs/>
        </w:rPr>
        <w:t xml:space="preserve">[CONSIGNAR NOMENCLATURA DEL </w:t>
      </w:r>
      <w:r w:rsidR="00F136EE">
        <w:rPr>
          <w:rFonts w:cs="Arial"/>
          <w:bCs/>
        </w:rPr>
        <w:t>CONCURSO</w:t>
      </w:r>
      <w:r w:rsidRPr="00A1476D">
        <w:rPr>
          <w:rFonts w:cs="Arial"/>
          <w:bCs/>
        </w:rPr>
        <w:t>]</w:t>
      </w:r>
    </w:p>
    <w:p w14:paraId="7702A20C" w14:textId="77777777" w:rsidR="00C27671" w:rsidRPr="00A1476D" w:rsidRDefault="00FF04F3" w:rsidP="00C27671">
      <w:pPr>
        <w:widowControl w:val="0"/>
        <w:jc w:val="both"/>
        <w:rPr>
          <w:rFonts w:cs="Arial"/>
        </w:rPr>
      </w:pPr>
      <w:r w:rsidRPr="00A1476D">
        <w:rPr>
          <w:rFonts w:cs="Arial"/>
        </w:rPr>
        <w:t>Presente.-</w:t>
      </w:r>
    </w:p>
    <w:p w14:paraId="3B0FA4C4" w14:textId="77777777" w:rsidR="00C27671" w:rsidRPr="00A1476D" w:rsidRDefault="00C27671" w:rsidP="00C27671">
      <w:pPr>
        <w:widowControl w:val="0"/>
        <w:jc w:val="both"/>
        <w:rPr>
          <w:rFonts w:cs="Arial"/>
        </w:rPr>
      </w:pPr>
    </w:p>
    <w:p w14:paraId="6230B729" w14:textId="77777777" w:rsidR="00C27671" w:rsidRPr="00A1476D" w:rsidRDefault="00FF04F3" w:rsidP="00C27671">
      <w:pPr>
        <w:widowControl w:val="0"/>
        <w:jc w:val="both"/>
        <w:rPr>
          <w:rFonts w:cs="Arial"/>
          <w:color w:val="auto"/>
        </w:rPr>
      </w:pPr>
      <w:r w:rsidRPr="00A1476D">
        <w:rPr>
          <w:rFonts w:cs="Arial"/>
        </w:rPr>
        <w:t xml:space="preserve">Los </w:t>
      </w:r>
      <w:r w:rsidRPr="00521ACA">
        <w:rPr>
          <w:rFonts w:cs="Arial"/>
          <w:color w:val="auto"/>
        </w:rPr>
        <w:t xml:space="preserve">suscritos </w:t>
      </w:r>
      <w:r w:rsidR="00802952" w:rsidRPr="00521ACA">
        <w:rPr>
          <w:rFonts w:cs="Arial"/>
          <w:color w:val="auto"/>
        </w:rPr>
        <w:t xml:space="preserve">inscritos en el registro de precalificación de empresas supervisoras, </w:t>
      </w:r>
      <w:r w:rsidRPr="00521ACA">
        <w:rPr>
          <w:rFonts w:cs="Arial"/>
          <w:color w:val="auto"/>
        </w:rPr>
        <w:t xml:space="preserve">declaramos </w:t>
      </w:r>
      <w:r w:rsidRPr="00A1476D">
        <w:rPr>
          <w:rFonts w:cs="Arial"/>
        </w:rPr>
        <w:t xml:space="preserve">expresamente que hemos convenido en forma irrevocable, durante el lapso que dure el </w:t>
      </w:r>
      <w:r w:rsidR="0016158A">
        <w:rPr>
          <w:rFonts w:cs="Arial"/>
        </w:rPr>
        <w:t>concurso</w:t>
      </w:r>
      <w:r w:rsidRPr="00A1476D">
        <w:rPr>
          <w:rFonts w:cs="Arial"/>
        </w:rPr>
        <w:t>, para presentar una propuesta conjunta al</w:t>
      </w:r>
      <w:r w:rsidRPr="00A1476D">
        <w:rPr>
          <w:rFonts w:cs="Arial"/>
          <w:b/>
        </w:rPr>
        <w:t xml:space="preserve"> </w:t>
      </w:r>
      <w:r w:rsidRPr="00A1476D">
        <w:rPr>
          <w:rFonts w:cs="Arial"/>
          <w:bCs/>
        </w:rPr>
        <w:t>[CONSIGNAR NOMENCLATURA DEL PROCESO</w:t>
      </w:r>
      <w:r w:rsidR="0016158A">
        <w:rPr>
          <w:rFonts w:cs="Arial"/>
          <w:bCs/>
        </w:rPr>
        <w:t xml:space="preserve"> O DEL ITEM</w:t>
      </w:r>
      <w:r w:rsidRPr="00A1476D">
        <w:rPr>
          <w:rFonts w:cs="Arial"/>
          <w:bCs/>
        </w:rPr>
        <w:t>], responsabilizándonos por todas las acciones y omisiones que provengan del citado proceso</w:t>
      </w:r>
      <w:r w:rsidRPr="00A1476D">
        <w:rPr>
          <w:rFonts w:cs="Arial"/>
          <w:color w:val="auto"/>
        </w:rPr>
        <w:t>.</w:t>
      </w:r>
    </w:p>
    <w:p w14:paraId="01EF966F" w14:textId="77777777" w:rsidR="00C27671" w:rsidRPr="00A1476D" w:rsidRDefault="00C27671" w:rsidP="00C27671">
      <w:pPr>
        <w:widowControl w:val="0"/>
        <w:jc w:val="both"/>
        <w:rPr>
          <w:rFonts w:cs="Arial"/>
        </w:rPr>
      </w:pPr>
    </w:p>
    <w:p w14:paraId="5F6AE16F" w14:textId="77777777" w:rsidR="00F71444" w:rsidRDefault="00FF04F3"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2257599D" w14:textId="77777777" w:rsidR="00F71444" w:rsidRDefault="00F71444" w:rsidP="00C27671">
      <w:pPr>
        <w:widowControl w:val="0"/>
        <w:jc w:val="both"/>
        <w:rPr>
          <w:rFonts w:cs="Arial"/>
        </w:rPr>
      </w:pPr>
    </w:p>
    <w:p w14:paraId="0C1590F0" w14:textId="77777777" w:rsidR="00C27671" w:rsidRPr="00A1476D" w:rsidRDefault="00FF04F3" w:rsidP="00C27671">
      <w:pPr>
        <w:widowControl w:val="0"/>
        <w:jc w:val="both"/>
        <w:rPr>
          <w:rFonts w:cs="Arial"/>
        </w:rPr>
      </w:pPr>
      <w:r w:rsidRPr="00A1476D">
        <w:rPr>
          <w:rFonts w:cs="Arial"/>
        </w:rPr>
        <w:t xml:space="preserve"> </w:t>
      </w:r>
    </w:p>
    <w:p w14:paraId="326603CE" w14:textId="77777777" w:rsidR="00F71444" w:rsidRDefault="00FF04F3" w:rsidP="00F241FE">
      <w:pPr>
        <w:pStyle w:val="Prrafodelista"/>
        <w:widowControl w:val="0"/>
        <w:numPr>
          <w:ilvl w:val="0"/>
          <w:numId w:val="10"/>
        </w:numPr>
        <w:jc w:val="both"/>
        <w:rPr>
          <w:rFonts w:cs="Arial"/>
          <w:color w:val="auto"/>
        </w:rPr>
      </w:pPr>
      <w:r w:rsidRPr="00BF625C">
        <w:rPr>
          <w:rFonts w:cs="Arial"/>
          <w:color w:val="auto"/>
        </w:rPr>
        <w:t>Integrantes del consorcio</w:t>
      </w:r>
    </w:p>
    <w:p w14:paraId="0EACCDA8" w14:textId="77777777" w:rsidR="00F71444" w:rsidRPr="00BF625C" w:rsidRDefault="00F71444" w:rsidP="00F71444">
      <w:pPr>
        <w:pStyle w:val="Prrafodelista"/>
        <w:widowControl w:val="0"/>
        <w:ind w:left="360"/>
        <w:jc w:val="both"/>
        <w:rPr>
          <w:rFonts w:cs="Arial"/>
          <w:color w:val="auto"/>
        </w:rPr>
      </w:pPr>
    </w:p>
    <w:p w14:paraId="165A5504"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227C29A9"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1056FC82" w14:textId="77777777" w:rsidR="00C27671" w:rsidRPr="00A1476D" w:rsidRDefault="00C27671" w:rsidP="00C27671">
      <w:pPr>
        <w:widowControl w:val="0"/>
        <w:jc w:val="both"/>
        <w:rPr>
          <w:rFonts w:cs="Arial"/>
        </w:rPr>
      </w:pPr>
    </w:p>
    <w:p w14:paraId="7421BEF8" w14:textId="77777777" w:rsidR="00783AC1" w:rsidRDefault="00783AC1" w:rsidP="00783AC1">
      <w:pPr>
        <w:pStyle w:val="Prrafodelista"/>
        <w:widowControl w:val="0"/>
        <w:ind w:left="360"/>
        <w:jc w:val="both"/>
        <w:rPr>
          <w:rFonts w:cs="Arial"/>
          <w:color w:val="auto"/>
        </w:rPr>
      </w:pPr>
    </w:p>
    <w:p w14:paraId="4DA835B1" w14:textId="037314B3" w:rsidR="00C27671" w:rsidRPr="00873133" w:rsidRDefault="00FF04F3" w:rsidP="00F241FE">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w:t>
      </w:r>
      <w:r w:rsidRPr="00171562">
        <w:rPr>
          <w:rFonts w:cs="Arial"/>
        </w:rPr>
        <w:t xml:space="preserve">representante </w:t>
      </w:r>
      <w:r w:rsidR="00012D70" w:rsidRPr="00171562">
        <w:rPr>
          <w:rFonts w:cs="Arial"/>
        </w:rPr>
        <w:t>común</w:t>
      </w:r>
      <w:r w:rsidRPr="00873133">
        <w:rPr>
          <w:rFonts w:cs="Arial"/>
        </w:rPr>
        <w:t xml:space="preserve"> del consorcio para efectos de participar en todas las etapas del </w:t>
      </w:r>
      <w:r w:rsidR="002F2C2C">
        <w:rPr>
          <w:rFonts w:cs="Arial"/>
        </w:rPr>
        <w:t>concurso</w:t>
      </w:r>
      <w:r w:rsidRPr="00873133">
        <w:rPr>
          <w:rFonts w:cs="Arial"/>
        </w:rPr>
        <w:t xml:space="preserve"> y para suscribir el contrato correspondiente con Osinergmin y representarnos durante su ejecución. </w:t>
      </w:r>
    </w:p>
    <w:p w14:paraId="49209C0B" w14:textId="77777777" w:rsidR="00C27671" w:rsidRPr="00BF625C" w:rsidRDefault="00C27671" w:rsidP="00C27671">
      <w:pPr>
        <w:widowControl w:val="0"/>
        <w:jc w:val="both"/>
        <w:rPr>
          <w:rFonts w:cs="Arial"/>
        </w:rPr>
      </w:pPr>
    </w:p>
    <w:p w14:paraId="030F3C8C" w14:textId="77777777" w:rsidR="00C27671" w:rsidRDefault="00FF04F3"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 xml:space="preserve">los </w:t>
      </w:r>
      <w:r w:rsidR="00F71444" w:rsidRPr="00521ACA">
        <w:rPr>
          <w:rFonts w:cs="Arial"/>
          <w:color w:val="auto"/>
        </w:rPr>
        <w:t xml:space="preserve">numerales </w:t>
      </w:r>
      <w:r w:rsidR="00802952" w:rsidRPr="00521ACA">
        <w:rPr>
          <w:rFonts w:cs="Arial"/>
          <w:color w:val="auto"/>
        </w:rPr>
        <w:t>11</w:t>
      </w:r>
      <w:r w:rsidR="00F71444" w:rsidRPr="00521ACA">
        <w:rPr>
          <w:rFonts w:cs="Arial"/>
          <w:color w:val="auto"/>
        </w:rPr>
        <w:t>.1</w:t>
      </w:r>
      <w:r w:rsidR="00802952" w:rsidRPr="00521ACA">
        <w:rPr>
          <w:rFonts w:cs="Arial"/>
          <w:color w:val="auto"/>
        </w:rPr>
        <w:t xml:space="preserve"> </w:t>
      </w:r>
      <w:r w:rsidR="00F71444" w:rsidRPr="00521ACA">
        <w:rPr>
          <w:rFonts w:cs="Arial"/>
          <w:color w:val="auto"/>
        </w:rPr>
        <w:t xml:space="preserve">y </w:t>
      </w:r>
      <w:r w:rsidR="00802952" w:rsidRPr="00521ACA">
        <w:rPr>
          <w:rFonts w:cs="Arial"/>
          <w:color w:val="auto"/>
        </w:rPr>
        <w:t>11</w:t>
      </w:r>
      <w:r w:rsidR="00F71444" w:rsidRPr="00521ACA">
        <w:rPr>
          <w:rFonts w:cs="Arial"/>
          <w:color w:val="auto"/>
        </w:rPr>
        <w:t xml:space="preserve">.2 del artículo </w:t>
      </w:r>
      <w:r w:rsidR="00802952" w:rsidRPr="00521ACA">
        <w:rPr>
          <w:rFonts w:cs="Arial"/>
          <w:color w:val="auto"/>
        </w:rPr>
        <w:t>11</w:t>
      </w:r>
      <w:r w:rsidR="00F71444" w:rsidRPr="00521ACA">
        <w:rPr>
          <w:rFonts w:cs="Arial"/>
          <w:color w:val="auto"/>
        </w:rPr>
        <w:t xml:space="preserve"> de la Directiva</w:t>
      </w:r>
      <w:r w:rsidR="00F71444">
        <w:rPr>
          <w:rFonts w:cs="Arial"/>
          <w:color w:val="auto"/>
        </w:rPr>
        <w:t>.</w:t>
      </w:r>
    </w:p>
    <w:p w14:paraId="7A928592" w14:textId="77777777" w:rsidR="00F71444" w:rsidRDefault="00F71444" w:rsidP="00C27671">
      <w:pPr>
        <w:widowControl w:val="0"/>
        <w:jc w:val="both"/>
        <w:rPr>
          <w:rFonts w:cs="Arial"/>
          <w:color w:val="auto"/>
        </w:rPr>
      </w:pPr>
    </w:p>
    <w:p w14:paraId="621B3384" w14:textId="77777777" w:rsidR="00F71444" w:rsidRPr="00F71444" w:rsidRDefault="00FF04F3" w:rsidP="00F241FE">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48943B13" w14:textId="77777777" w:rsidR="00C27671" w:rsidRPr="00F56099" w:rsidRDefault="00C27671" w:rsidP="00C27671">
      <w:pPr>
        <w:widowControl w:val="0"/>
        <w:jc w:val="both"/>
        <w:rPr>
          <w:rFonts w:cs="Arial"/>
        </w:rPr>
      </w:pPr>
    </w:p>
    <w:p w14:paraId="79AB25DC" w14:textId="77777777" w:rsidR="00C27671" w:rsidRPr="00BF625C" w:rsidRDefault="00FF04F3" w:rsidP="00F241FE">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5D86095"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14:paraId="6BFA69F5" w14:textId="77777777" w:rsidTr="00C75D82">
        <w:trPr>
          <w:trHeight w:val="646"/>
        </w:trPr>
        <w:tc>
          <w:tcPr>
            <w:tcW w:w="563" w:type="dxa"/>
            <w:vAlign w:val="center"/>
          </w:tcPr>
          <w:p w14:paraId="48FE111D" w14:textId="77777777" w:rsidR="00C27671" w:rsidRPr="00A1476D" w:rsidRDefault="00FF04F3" w:rsidP="00C75D82">
            <w:pPr>
              <w:widowControl w:val="0"/>
              <w:jc w:val="center"/>
              <w:rPr>
                <w:rFonts w:cs="Arial"/>
                <w:color w:val="auto"/>
              </w:rPr>
            </w:pPr>
            <w:r w:rsidRPr="00A1476D">
              <w:rPr>
                <w:rFonts w:cs="Arial"/>
                <w:color w:val="auto"/>
              </w:rPr>
              <w:t>1.</w:t>
            </w:r>
          </w:p>
        </w:tc>
        <w:tc>
          <w:tcPr>
            <w:tcW w:w="7252" w:type="dxa"/>
            <w:vAlign w:val="center"/>
          </w:tcPr>
          <w:p w14:paraId="55E36F55"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1132FC01"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00BFD3AB"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4B3E4BD3" w14:textId="77777777" w:rsidTr="00C75D82">
        <w:trPr>
          <w:trHeight w:val="476"/>
        </w:trPr>
        <w:tc>
          <w:tcPr>
            <w:tcW w:w="8114" w:type="dxa"/>
            <w:vAlign w:val="center"/>
          </w:tcPr>
          <w:p w14:paraId="5A27FDBE" w14:textId="77777777" w:rsidR="00C27671" w:rsidRPr="00A1476D" w:rsidRDefault="00FF04F3" w:rsidP="00C75D82">
            <w:pPr>
              <w:widowControl w:val="0"/>
              <w:jc w:val="both"/>
              <w:rPr>
                <w:rFonts w:cs="Arial"/>
                <w:color w:val="auto"/>
              </w:rPr>
            </w:pPr>
            <w:r w:rsidRPr="00A1476D">
              <w:rPr>
                <w:rFonts w:cs="Arial"/>
                <w:color w:val="auto"/>
              </w:rPr>
              <w:t>[DESCRIBIR LAS OBLIGACIONES DEL CONSORCIADO 1]</w:t>
            </w:r>
          </w:p>
        </w:tc>
      </w:tr>
    </w:tbl>
    <w:p w14:paraId="2FEFAEE0"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14:paraId="3A5C0F22" w14:textId="77777777" w:rsidTr="00C75D82">
        <w:trPr>
          <w:trHeight w:val="646"/>
        </w:trPr>
        <w:tc>
          <w:tcPr>
            <w:tcW w:w="567" w:type="dxa"/>
            <w:vAlign w:val="center"/>
          </w:tcPr>
          <w:p w14:paraId="19149D52" w14:textId="77777777" w:rsidR="00C27671" w:rsidRPr="00A1476D" w:rsidRDefault="00FF04F3" w:rsidP="00C75D82">
            <w:pPr>
              <w:widowControl w:val="0"/>
              <w:jc w:val="center"/>
              <w:rPr>
                <w:rFonts w:cs="Arial"/>
                <w:color w:val="auto"/>
              </w:rPr>
            </w:pPr>
            <w:r w:rsidRPr="00A1476D">
              <w:rPr>
                <w:rFonts w:cs="Arial"/>
                <w:color w:val="auto"/>
              </w:rPr>
              <w:t>2.</w:t>
            </w:r>
          </w:p>
        </w:tc>
        <w:tc>
          <w:tcPr>
            <w:tcW w:w="7371" w:type="dxa"/>
            <w:vAlign w:val="center"/>
          </w:tcPr>
          <w:p w14:paraId="46E41361"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36C839BE"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78BD4E69" w14:textId="77777777" w:rsidR="00C27671" w:rsidRPr="00A1476D" w:rsidRDefault="00FF04F3" w:rsidP="00C27671">
      <w:pPr>
        <w:pStyle w:val="Prrafodelista"/>
        <w:widowControl w:val="0"/>
        <w:tabs>
          <w:tab w:val="left" w:pos="1139"/>
        </w:tabs>
        <w:jc w:val="both"/>
        <w:rPr>
          <w:rFonts w:cs="Arial"/>
          <w:color w:val="auto"/>
        </w:rPr>
      </w:pPr>
      <w:r w:rsidRPr="00A1476D">
        <w:rPr>
          <w:rFonts w:cs="Arial"/>
          <w:color w:val="auto"/>
        </w:rPr>
        <w:lastRenderedPageBreak/>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772F6EBB" w14:textId="77777777" w:rsidTr="00C75D82">
        <w:trPr>
          <w:trHeight w:val="476"/>
        </w:trPr>
        <w:tc>
          <w:tcPr>
            <w:tcW w:w="8114" w:type="dxa"/>
            <w:vAlign w:val="center"/>
          </w:tcPr>
          <w:p w14:paraId="117601CA" w14:textId="77777777" w:rsidR="00C27671" w:rsidRPr="00215FE2" w:rsidRDefault="00FF04F3" w:rsidP="00C75D82">
            <w:pPr>
              <w:widowControl w:val="0"/>
              <w:jc w:val="both"/>
              <w:rPr>
                <w:rFonts w:cs="Arial"/>
                <w:color w:val="auto"/>
              </w:rPr>
            </w:pPr>
            <w:r w:rsidRPr="00A1476D">
              <w:rPr>
                <w:rFonts w:cs="Arial"/>
                <w:color w:val="auto"/>
              </w:rPr>
              <w:t>[DESCRIBIR LAS OBLIGACIONES DEL CONSORCIADO 2]</w:t>
            </w:r>
          </w:p>
        </w:tc>
      </w:tr>
    </w:tbl>
    <w:p w14:paraId="71B7FFA8"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14:paraId="382BED77" w14:textId="77777777" w:rsidTr="00C75D82">
        <w:trPr>
          <w:trHeight w:val="476"/>
        </w:trPr>
        <w:tc>
          <w:tcPr>
            <w:tcW w:w="7122" w:type="dxa"/>
            <w:vAlign w:val="center"/>
          </w:tcPr>
          <w:p w14:paraId="3AD7B675" w14:textId="77777777" w:rsidR="00C27671" w:rsidRPr="00215FE2" w:rsidRDefault="00FF04F3" w:rsidP="00C75D82">
            <w:pPr>
              <w:widowControl w:val="0"/>
              <w:jc w:val="both"/>
              <w:rPr>
                <w:rFonts w:cs="Arial"/>
                <w:color w:val="auto"/>
              </w:rPr>
            </w:pPr>
            <w:r w:rsidRPr="00215FE2">
              <w:rPr>
                <w:rFonts w:cs="Arial"/>
                <w:color w:val="auto"/>
              </w:rPr>
              <w:t>TOTAL OBLIGACIONES</w:t>
            </w:r>
          </w:p>
        </w:tc>
        <w:tc>
          <w:tcPr>
            <w:tcW w:w="992" w:type="dxa"/>
            <w:vAlign w:val="center"/>
          </w:tcPr>
          <w:p w14:paraId="007F8C09" w14:textId="77777777" w:rsidR="00C27671" w:rsidRPr="00F67942" w:rsidRDefault="00FF04F3"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0841D0EA" w14:textId="77777777" w:rsidR="00C27671" w:rsidRDefault="00C27671" w:rsidP="00C27671">
      <w:pPr>
        <w:pStyle w:val="Prrafodelista"/>
        <w:widowControl w:val="0"/>
        <w:ind w:left="360"/>
        <w:jc w:val="both"/>
        <w:rPr>
          <w:rFonts w:cs="Arial"/>
          <w:color w:val="auto"/>
        </w:rPr>
      </w:pPr>
    </w:p>
    <w:p w14:paraId="5FF8686A" w14:textId="77777777" w:rsidR="00C27671" w:rsidRPr="00BF625C" w:rsidRDefault="00C27671" w:rsidP="00C27671">
      <w:pPr>
        <w:pStyle w:val="Prrafodelista"/>
        <w:widowControl w:val="0"/>
        <w:ind w:left="360"/>
        <w:jc w:val="both"/>
        <w:rPr>
          <w:rFonts w:cs="Arial"/>
          <w:color w:val="auto"/>
        </w:rPr>
      </w:pPr>
    </w:p>
    <w:p w14:paraId="57CA8851" w14:textId="77777777" w:rsidR="00C27671" w:rsidRDefault="00FF04F3"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FDC7527" w14:textId="77777777" w:rsidR="00C27671" w:rsidRPr="00737633" w:rsidRDefault="00C27671" w:rsidP="00C27671">
      <w:pPr>
        <w:widowControl w:val="0"/>
        <w:autoSpaceDE w:val="0"/>
        <w:autoSpaceDN w:val="0"/>
        <w:adjustRightInd w:val="0"/>
        <w:jc w:val="both"/>
        <w:rPr>
          <w:rFonts w:cs="Arial"/>
          <w:i/>
          <w:iCs/>
          <w:color w:val="auto"/>
        </w:rPr>
      </w:pPr>
    </w:p>
    <w:p w14:paraId="178717F6"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14:paraId="56EDDA40" w14:textId="77777777" w:rsidTr="00C75D82">
        <w:trPr>
          <w:jc w:val="center"/>
        </w:trPr>
        <w:tc>
          <w:tcPr>
            <w:tcW w:w="3867" w:type="dxa"/>
          </w:tcPr>
          <w:p w14:paraId="34AEF416" w14:textId="77777777" w:rsidR="00C27671" w:rsidRDefault="00C27671" w:rsidP="00C75D82">
            <w:pPr>
              <w:widowControl w:val="0"/>
              <w:rPr>
                <w:rFonts w:cs="Arial"/>
                <w:color w:val="auto"/>
              </w:rPr>
            </w:pPr>
          </w:p>
          <w:p w14:paraId="36D6C0EA" w14:textId="77777777" w:rsidR="00C27671" w:rsidRDefault="00C27671" w:rsidP="00C75D82">
            <w:pPr>
              <w:widowControl w:val="0"/>
              <w:rPr>
                <w:rFonts w:cs="Arial"/>
                <w:color w:val="auto"/>
              </w:rPr>
            </w:pPr>
          </w:p>
          <w:p w14:paraId="67B3B170" w14:textId="77777777" w:rsidR="00C27671" w:rsidRPr="00BF625C" w:rsidRDefault="00C27671" w:rsidP="00C75D82">
            <w:pPr>
              <w:widowControl w:val="0"/>
              <w:rPr>
                <w:rFonts w:cs="Arial"/>
                <w:color w:val="auto"/>
              </w:rPr>
            </w:pPr>
          </w:p>
          <w:p w14:paraId="73AB0D1F" w14:textId="77777777" w:rsidR="00C27671" w:rsidRPr="00BF625C" w:rsidRDefault="00FF04F3" w:rsidP="00C75D82">
            <w:pPr>
              <w:widowControl w:val="0"/>
              <w:rPr>
                <w:rFonts w:cs="Arial"/>
                <w:color w:val="auto"/>
              </w:rPr>
            </w:pPr>
            <w:r w:rsidRPr="00BF625C">
              <w:rPr>
                <w:rFonts w:cs="Arial"/>
                <w:color w:val="auto"/>
              </w:rPr>
              <w:t>..………………………………………….</w:t>
            </w:r>
          </w:p>
          <w:p w14:paraId="04234CA3"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593FABC1"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7AAD0132" w14:textId="77777777" w:rsidR="00C27671" w:rsidRPr="00BF625C" w:rsidRDefault="00FF04F3"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A13E58E" w14:textId="77777777" w:rsidR="00C27671" w:rsidRPr="00BF625C" w:rsidRDefault="00C27671" w:rsidP="00C75D82">
            <w:pPr>
              <w:widowControl w:val="0"/>
              <w:rPr>
                <w:rFonts w:asciiTheme="minorHAnsi" w:hAnsiTheme="minorHAnsi"/>
                <w:color w:val="auto"/>
              </w:rPr>
            </w:pPr>
          </w:p>
        </w:tc>
        <w:tc>
          <w:tcPr>
            <w:tcW w:w="3855" w:type="dxa"/>
          </w:tcPr>
          <w:p w14:paraId="485A654F" w14:textId="77777777" w:rsidR="00C27671" w:rsidRDefault="00C27671" w:rsidP="00C75D82">
            <w:pPr>
              <w:widowControl w:val="0"/>
              <w:rPr>
                <w:rFonts w:cs="Arial"/>
                <w:color w:val="auto"/>
              </w:rPr>
            </w:pPr>
          </w:p>
          <w:p w14:paraId="4EED50AE" w14:textId="77777777" w:rsidR="00C27671" w:rsidRDefault="00C27671" w:rsidP="00C75D82">
            <w:pPr>
              <w:widowControl w:val="0"/>
              <w:rPr>
                <w:rFonts w:cs="Arial"/>
                <w:color w:val="auto"/>
              </w:rPr>
            </w:pPr>
          </w:p>
          <w:p w14:paraId="013CF9E8" w14:textId="77777777" w:rsidR="00C27671" w:rsidRPr="00BF625C" w:rsidRDefault="00C27671" w:rsidP="00C75D82">
            <w:pPr>
              <w:widowControl w:val="0"/>
              <w:rPr>
                <w:rFonts w:cs="Arial"/>
                <w:color w:val="auto"/>
              </w:rPr>
            </w:pPr>
          </w:p>
          <w:p w14:paraId="1B4BF2D4" w14:textId="77777777" w:rsidR="00C27671" w:rsidRPr="00BF625C" w:rsidRDefault="00FF04F3" w:rsidP="00C75D82">
            <w:pPr>
              <w:widowControl w:val="0"/>
              <w:rPr>
                <w:rFonts w:cs="Arial"/>
                <w:color w:val="auto"/>
              </w:rPr>
            </w:pPr>
            <w:r w:rsidRPr="00BF625C">
              <w:rPr>
                <w:rFonts w:cs="Arial"/>
                <w:color w:val="auto"/>
              </w:rPr>
              <w:t>..…………………………………………..</w:t>
            </w:r>
          </w:p>
          <w:p w14:paraId="4BAF75AC"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254237D7"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786507EC" w14:textId="77777777" w:rsidR="00C27671" w:rsidRPr="00254560" w:rsidRDefault="00FF04F3"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7DDAAA47" w14:textId="77777777" w:rsidR="00C27671" w:rsidRPr="00542077" w:rsidRDefault="00C27671" w:rsidP="00C27671">
      <w:pPr>
        <w:widowControl w:val="0"/>
        <w:autoSpaceDE w:val="0"/>
        <w:autoSpaceDN w:val="0"/>
        <w:adjustRightInd w:val="0"/>
        <w:jc w:val="both"/>
        <w:rPr>
          <w:rFonts w:cs="Arial"/>
          <w:color w:val="auto"/>
        </w:rPr>
      </w:pPr>
    </w:p>
    <w:p w14:paraId="48C36E9D" w14:textId="77777777" w:rsidR="00C27671" w:rsidRDefault="00C27671" w:rsidP="00C27671">
      <w:pPr>
        <w:widowControl w:val="0"/>
        <w:autoSpaceDE w:val="0"/>
        <w:autoSpaceDN w:val="0"/>
        <w:adjustRightInd w:val="0"/>
        <w:jc w:val="both"/>
        <w:rPr>
          <w:rFonts w:cs="Arial"/>
          <w:color w:val="auto"/>
        </w:rPr>
      </w:pPr>
    </w:p>
    <w:p w14:paraId="0C774A97" w14:textId="77777777" w:rsidR="00C27671" w:rsidRDefault="00C27671" w:rsidP="00C27671">
      <w:pPr>
        <w:widowControl w:val="0"/>
        <w:autoSpaceDE w:val="0"/>
        <w:autoSpaceDN w:val="0"/>
        <w:adjustRightInd w:val="0"/>
        <w:jc w:val="both"/>
        <w:rPr>
          <w:rFonts w:cs="Arial"/>
          <w:color w:val="auto"/>
        </w:rPr>
      </w:pPr>
    </w:p>
    <w:p w14:paraId="57753641"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C3C21"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BD4007" w:rsidRDefault="00FF04F3" w:rsidP="00C75D82">
            <w:pPr>
              <w:jc w:val="both"/>
              <w:rPr>
                <w:rFonts w:cs="Arial"/>
                <w:color w:val="3333CC"/>
                <w:lang w:val="es-ES"/>
              </w:rPr>
            </w:pPr>
            <w:r w:rsidRPr="00BD4007">
              <w:rPr>
                <w:rFonts w:cs="Arial"/>
                <w:color w:val="0000FF"/>
                <w:lang w:val="es-ES"/>
              </w:rPr>
              <w:t>Importante</w:t>
            </w:r>
          </w:p>
        </w:tc>
      </w:tr>
      <w:tr w:rsidR="00AC3C21"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BD4007" w:rsidRDefault="00FF04F3"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23256ACB"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21"/>
          <w:headerReference w:type="default" r:id="rId22"/>
          <w:footerReference w:type="even" r:id="rId23"/>
          <w:pgSz w:w="11907" w:h="16839" w:code="9"/>
          <w:pgMar w:top="1418" w:right="1418" w:bottom="851" w:left="1418" w:header="567" w:footer="567" w:gutter="0"/>
          <w:pgNumType w:start="1"/>
          <w:cols w:space="720"/>
          <w:docGrid w:linePitch="360"/>
        </w:sectPr>
      </w:pPr>
    </w:p>
    <w:p w14:paraId="2EC23075" w14:textId="525B9D91" w:rsidR="001435FE" w:rsidRPr="00171562" w:rsidRDefault="00FF04F3" w:rsidP="00CF2785">
      <w:pPr>
        <w:widowControl w:val="0"/>
        <w:jc w:val="center"/>
        <w:rPr>
          <w:rFonts w:cs="Arial"/>
          <w:b/>
        </w:rPr>
      </w:pPr>
      <w:r w:rsidRPr="00171562">
        <w:rPr>
          <w:rFonts w:cs="Arial"/>
          <w:b/>
        </w:rPr>
        <w:lastRenderedPageBreak/>
        <w:t xml:space="preserve">ANEXO </w:t>
      </w:r>
      <w:proofErr w:type="spellStart"/>
      <w:r w:rsidRPr="00171562">
        <w:rPr>
          <w:rFonts w:cs="Arial"/>
          <w:b/>
        </w:rPr>
        <w:t>Nº</w:t>
      </w:r>
      <w:proofErr w:type="spellEnd"/>
      <w:r w:rsidRPr="00171562">
        <w:rPr>
          <w:rFonts w:cs="Arial"/>
          <w:b/>
        </w:rPr>
        <w:t xml:space="preserve"> </w:t>
      </w:r>
      <w:r w:rsidR="002D2D3C" w:rsidRPr="00171562">
        <w:rPr>
          <w:rFonts w:cs="Arial"/>
          <w:b/>
        </w:rPr>
        <w:t>3</w:t>
      </w:r>
    </w:p>
    <w:p w14:paraId="6AC9C228" w14:textId="77777777" w:rsidR="00A43FA1" w:rsidRPr="00171562" w:rsidRDefault="00A43FA1" w:rsidP="00935EC1">
      <w:pPr>
        <w:widowControl w:val="0"/>
        <w:rPr>
          <w:rFonts w:cs="Arial"/>
          <w:b/>
        </w:rPr>
      </w:pPr>
    </w:p>
    <w:p w14:paraId="592A6793" w14:textId="77777777" w:rsidR="001435FE" w:rsidRPr="00171562" w:rsidRDefault="00FF04F3" w:rsidP="00CF2785">
      <w:pPr>
        <w:pStyle w:val="Subttulo0"/>
        <w:widowControl w:val="0"/>
        <w:autoSpaceDE/>
        <w:autoSpaceDN/>
        <w:adjustRightInd/>
        <w:rPr>
          <w:rFonts w:cs="Arial"/>
          <w:szCs w:val="20"/>
        </w:rPr>
      </w:pPr>
      <w:r w:rsidRPr="00171562">
        <w:rPr>
          <w:rFonts w:cs="Arial"/>
          <w:szCs w:val="20"/>
        </w:rPr>
        <w:t xml:space="preserve">DECLARACIÓN JURADA </w:t>
      </w:r>
    </w:p>
    <w:p w14:paraId="4AD453BC" w14:textId="091589C3" w:rsidR="001435FE" w:rsidRPr="00CD5328" w:rsidRDefault="00FF04F3"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71562">
        <w:rPr>
          <w:rFonts w:ascii="Arial" w:hAnsi="Arial" w:cs="Arial"/>
          <w:sz w:val="20"/>
          <w:szCs w:val="20"/>
        </w:rPr>
        <w:t>DE</w:t>
      </w:r>
      <w:r w:rsidR="00E7781E" w:rsidRPr="00171562">
        <w:rPr>
          <w:rFonts w:ascii="Arial" w:hAnsi="Arial" w:cs="Arial"/>
          <w:sz w:val="20"/>
          <w:szCs w:val="20"/>
        </w:rPr>
        <w:t xml:space="preserve"> NO </w:t>
      </w:r>
      <w:r w:rsidR="0069233E" w:rsidRPr="00171562">
        <w:rPr>
          <w:rFonts w:ascii="Arial" w:hAnsi="Arial" w:cs="Arial"/>
          <w:sz w:val="20"/>
          <w:szCs w:val="20"/>
        </w:rPr>
        <w:t>ESTAR INCURSO EN ALGUNA CAUSAL DE IMPEDIMENTO</w:t>
      </w:r>
      <w:r w:rsidR="00997C48" w:rsidRPr="00171562">
        <w:rPr>
          <w:rFonts w:ascii="Arial" w:hAnsi="Arial" w:cs="Arial"/>
          <w:sz w:val="20"/>
          <w:szCs w:val="20"/>
        </w:rPr>
        <w:t>S</w:t>
      </w:r>
      <w:r w:rsidR="0069233E" w:rsidRPr="00171562">
        <w:rPr>
          <w:rFonts w:ascii="Arial" w:hAnsi="Arial" w:cs="Arial"/>
          <w:sz w:val="20"/>
          <w:szCs w:val="20"/>
        </w:rPr>
        <w:t>, INCOMPATIBILIDAD</w:t>
      </w:r>
      <w:r w:rsidR="00997C48" w:rsidRPr="00171562">
        <w:rPr>
          <w:rFonts w:ascii="Arial" w:hAnsi="Arial" w:cs="Arial"/>
          <w:sz w:val="20"/>
          <w:szCs w:val="20"/>
        </w:rPr>
        <w:t>ES</w:t>
      </w:r>
      <w:r w:rsidR="0069233E" w:rsidRPr="00171562">
        <w:rPr>
          <w:rFonts w:ascii="Arial" w:hAnsi="Arial" w:cs="Arial"/>
          <w:sz w:val="20"/>
          <w:szCs w:val="20"/>
        </w:rPr>
        <w:t xml:space="preserve"> </w:t>
      </w:r>
      <w:r w:rsidR="003129C0" w:rsidRPr="00171562">
        <w:rPr>
          <w:rFonts w:ascii="Arial" w:hAnsi="Arial" w:cs="Arial"/>
          <w:sz w:val="20"/>
          <w:szCs w:val="20"/>
        </w:rPr>
        <w:t>Y</w:t>
      </w:r>
      <w:r w:rsidR="0069233E" w:rsidRPr="00171562">
        <w:rPr>
          <w:rFonts w:ascii="Arial" w:hAnsi="Arial" w:cs="Arial"/>
          <w:sz w:val="20"/>
          <w:szCs w:val="20"/>
        </w:rPr>
        <w:t xml:space="preserve"> PROHIBICIÓN</w:t>
      </w:r>
      <w:r w:rsidR="00997C48" w:rsidRPr="00171562">
        <w:rPr>
          <w:rFonts w:ascii="Arial" w:hAnsi="Arial" w:cs="Arial"/>
          <w:sz w:val="20"/>
          <w:szCs w:val="20"/>
        </w:rPr>
        <w:t>ES</w:t>
      </w:r>
      <w:r w:rsidRPr="00171562">
        <w:rPr>
          <w:rStyle w:val="Refdenotaalpie"/>
          <w:rFonts w:ascii="Arial" w:hAnsi="Arial" w:cs="Arial"/>
          <w:sz w:val="20"/>
          <w:szCs w:val="20"/>
        </w:rPr>
        <w:footnoteReference w:id="11"/>
      </w:r>
    </w:p>
    <w:p w14:paraId="4E9D2B43" w14:textId="77777777" w:rsidR="00A43FA1" w:rsidRDefault="00A43FA1" w:rsidP="00491673">
      <w:pPr>
        <w:widowControl w:val="0"/>
        <w:rPr>
          <w:rFonts w:cs="Arial"/>
        </w:rPr>
      </w:pPr>
    </w:p>
    <w:p w14:paraId="7E918C9E" w14:textId="77777777" w:rsidR="00A43FA1" w:rsidRPr="00CD5328" w:rsidRDefault="00A43FA1" w:rsidP="00491673">
      <w:pPr>
        <w:widowControl w:val="0"/>
        <w:rPr>
          <w:rFonts w:cs="Arial"/>
        </w:rPr>
      </w:pPr>
    </w:p>
    <w:p w14:paraId="30CC7D17" w14:textId="77777777" w:rsidR="001435FE" w:rsidRPr="00CD5328" w:rsidRDefault="00FF04F3" w:rsidP="00491673">
      <w:pPr>
        <w:widowControl w:val="0"/>
        <w:rPr>
          <w:rFonts w:cs="Arial"/>
        </w:rPr>
      </w:pPr>
      <w:r w:rsidRPr="00CD5328">
        <w:rPr>
          <w:rFonts w:cs="Arial"/>
        </w:rPr>
        <w:t>Señores</w:t>
      </w:r>
    </w:p>
    <w:p w14:paraId="2FE7A037" w14:textId="77777777" w:rsidR="001435FE" w:rsidRDefault="00FF04F3"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3FA350C" w14:textId="77777777" w:rsidR="001435FE" w:rsidRPr="005E616F" w:rsidRDefault="00FF04F3" w:rsidP="00491673">
      <w:pPr>
        <w:widowControl w:val="0"/>
        <w:jc w:val="both"/>
        <w:rPr>
          <w:rFonts w:cs="Arial"/>
          <w:b/>
        </w:rPr>
      </w:pPr>
      <w:r w:rsidRPr="005E616F">
        <w:rPr>
          <w:rFonts w:cs="Arial"/>
          <w:bCs/>
        </w:rPr>
        <w:t xml:space="preserve">[CONSIGNAR NOMENCLATURA DEL </w:t>
      </w:r>
      <w:r w:rsidR="0016158A">
        <w:rPr>
          <w:rFonts w:cs="Arial"/>
          <w:bCs/>
        </w:rPr>
        <w:t>CONCURSO</w:t>
      </w:r>
      <w:r w:rsidRPr="005E616F">
        <w:rPr>
          <w:rFonts w:cs="Arial"/>
          <w:bCs/>
        </w:rPr>
        <w:t>]</w:t>
      </w:r>
    </w:p>
    <w:p w14:paraId="10D1E9C0" w14:textId="77777777" w:rsidR="001435FE" w:rsidRPr="005E616F" w:rsidRDefault="00FF04F3" w:rsidP="00491673">
      <w:pPr>
        <w:widowControl w:val="0"/>
        <w:rPr>
          <w:rFonts w:cs="Arial"/>
        </w:rPr>
      </w:pPr>
      <w:r w:rsidRPr="005E616F">
        <w:rPr>
          <w:rFonts w:cs="Arial"/>
          <w:u w:val="single"/>
        </w:rPr>
        <w:t>Presente</w:t>
      </w:r>
      <w:r w:rsidRPr="005E616F">
        <w:rPr>
          <w:rFonts w:cs="Arial"/>
        </w:rPr>
        <w:t>.-</w:t>
      </w:r>
    </w:p>
    <w:p w14:paraId="60011CCD" w14:textId="77777777" w:rsidR="001435FE" w:rsidRPr="005E616F" w:rsidRDefault="001435FE" w:rsidP="00491673">
      <w:pPr>
        <w:widowControl w:val="0"/>
        <w:rPr>
          <w:rFonts w:cs="Arial"/>
        </w:rPr>
      </w:pPr>
    </w:p>
    <w:p w14:paraId="25BACB34" w14:textId="77777777" w:rsidR="00A43FA1" w:rsidRPr="005E616F" w:rsidRDefault="00A43FA1" w:rsidP="00491673">
      <w:pPr>
        <w:widowControl w:val="0"/>
        <w:rPr>
          <w:rFonts w:cs="Arial"/>
        </w:rPr>
      </w:pPr>
    </w:p>
    <w:p w14:paraId="0A123E7E" w14:textId="09C2986F" w:rsidR="001435FE" w:rsidRPr="00521ACA" w:rsidRDefault="00FF04F3"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8" w:name="_Hlk59001753"/>
      <w:r w:rsidR="00CC4F99" w:rsidRPr="005E616F">
        <w:rPr>
          <w:rFonts w:ascii="Arial" w:hAnsi="Arial" w:cs="Arial"/>
        </w:rPr>
        <w:t>[CONSIGNAR EL NOMBRE DE LA PERSONA QUE SUSCRIBE EL DOCUMENTO]</w:t>
      </w:r>
      <w:bookmarkEnd w:id="8"/>
      <w:r w:rsidRPr="005E616F">
        <w:rPr>
          <w:rFonts w:ascii="Arial" w:hAnsi="Arial" w:cs="Arial"/>
        </w:rPr>
        <w:t xml:space="preserve">, </w:t>
      </w:r>
      <w:r w:rsidR="00481F88" w:rsidRPr="005E616F">
        <w:rPr>
          <w:rFonts w:ascii="Arial" w:hAnsi="Arial" w:cs="Arial"/>
        </w:rPr>
        <w:t xml:space="preserve">[CONSIGNAR </w:t>
      </w:r>
      <w:r w:rsidR="00DE1D04" w:rsidRPr="00171562">
        <w:rPr>
          <w:rFonts w:ascii="Arial" w:hAnsi="Arial" w:cs="Arial"/>
        </w:rPr>
        <w:t xml:space="preserve">SI </w:t>
      </w:r>
      <w:r w:rsidR="00481F88" w:rsidRPr="00171562">
        <w:rPr>
          <w:rFonts w:ascii="Arial" w:hAnsi="Arial" w:cs="Arial"/>
        </w:rPr>
        <w:t>S</w:t>
      </w:r>
      <w:r w:rsidR="00CE3CF3" w:rsidRPr="00171562">
        <w:rPr>
          <w:rFonts w:ascii="Arial" w:hAnsi="Arial" w:cs="Arial"/>
        </w:rPr>
        <w:t>USCRIBE</w:t>
      </w:r>
      <w:r w:rsidR="00DE1D04" w:rsidRPr="00171562">
        <w:rPr>
          <w:rFonts w:ascii="Arial" w:hAnsi="Arial" w:cs="Arial"/>
        </w:rPr>
        <w:t xml:space="preserve"> EL DOCUMENTO</w:t>
      </w:r>
      <w:r w:rsidR="00CE3CF3" w:rsidRPr="00171562">
        <w:rPr>
          <w:rFonts w:ascii="Arial" w:hAnsi="Arial" w:cs="Arial"/>
        </w:rPr>
        <w:t xml:space="preserve"> EN CALIDAD DE</w:t>
      </w:r>
      <w:r w:rsidR="00481F88" w:rsidRPr="00171562">
        <w:rPr>
          <w:rFonts w:ascii="Arial" w:hAnsi="Arial" w:cs="Arial"/>
        </w:rPr>
        <w:t>REPRESENTANTE LEGAL</w:t>
      </w:r>
      <w:r w:rsidR="00CE3CF3" w:rsidRPr="00171562">
        <w:rPr>
          <w:rFonts w:ascii="Arial" w:hAnsi="Arial" w:cs="Arial"/>
        </w:rPr>
        <w:t xml:space="preserve">, </w:t>
      </w:r>
      <w:r w:rsidR="000F2654" w:rsidRPr="00171562">
        <w:rPr>
          <w:rFonts w:ascii="Arial" w:hAnsi="Arial" w:cs="Arial"/>
        </w:rPr>
        <w:t xml:space="preserve">REPRESENTANTE </w:t>
      </w:r>
      <w:r w:rsidR="004402D6" w:rsidRPr="00171562">
        <w:rPr>
          <w:rFonts w:ascii="Arial" w:hAnsi="Arial" w:cs="Arial"/>
        </w:rPr>
        <w:t>COM</w:t>
      </w:r>
      <w:r w:rsidR="000F2654" w:rsidRPr="00171562">
        <w:rPr>
          <w:rFonts w:ascii="Arial" w:hAnsi="Arial" w:cs="Arial"/>
        </w:rPr>
        <w:t>Ú</w:t>
      </w:r>
      <w:r w:rsidR="004402D6" w:rsidRPr="00171562">
        <w:rPr>
          <w:rFonts w:ascii="Arial" w:hAnsi="Arial" w:cs="Arial"/>
        </w:rPr>
        <w:t>N</w:t>
      </w:r>
      <w:r w:rsidR="000F2654" w:rsidRPr="00171562">
        <w:rPr>
          <w:rFonts w:ascii="Arial" w:hAnsi="Arial" w:cs="Arial"/>
        </w:rPr>
        <w:t>,</w:t>
      </w:r>
      <w:r w:rsidR="004402D6" w:rsidRPr="00171562">
        <w:rPr>
          <w:rFonts w:ascii="Arial" w:hAnsi="Arial" w:cs="Arial"/>
        </w:rPr>
        <w:t xml:space="preserve"> </w:t>
      </w:r>
      <w:r w:rsidR="00481F88" w:rsidRPr="00171562">
        <w:rPr>
          <w:rFonts w:ascii="Arial" w:hAnsi="Arial" w:cs="Arial"/>
        </w:rPr>
        <w:t>INTEGRANTE DEL ÓRGANO DE ADMINISTRACIÓN</w:t>
      </w:r>
      <w:r w:rsidR="00CE3CF3" w:rsidRPr="00171562">
        <w:rPr>
          <w:rFonts w:ascii="Arial" w:hAnsi="Arial" w:cs="Arial"/>
        </w:rPr>
        <w:t>,</w:t>
      </w:r>
      <w:r w:rsidR="00481F88" w:rsidRPr="00171562">
        <w:rPr>
          <w:rFonts w:ascii="Arial" w:hAnsi="Arial" w:cs="Arial"/>
        </w:rPr>
        <w:t xml:space="preserve"> APODERADO</w:t>
      </w:r>
      <w:r w:rsidR="00CE3CF3" w:rsidRPr="00171562">
        <w:rPr>
          <w:rFonts w:ascii="Arial" w:hAnsi="Arial" w:cs="Arial"/>
        </w:rPr>
        <w:t xml:space="preserve">, </w:t>
      </w:r>
      <w:r w:rsidR="00481F88" w:rsidRPr="00171562">
        <w:rPr>
          <w:rFonts w:ascii="Arial" w:hAnsi="Arial" w:cs="Arial"/>
        </w:rPr>
        <w:t xml:space="preserve">O </w:t>
      </w:r>
      <w:r w:rsidR="000F2654" w:rsidRPr="00171562">
        <w:rPr>
          <w:rFonts w:ascii="Arial" w:hAnsi="Arial" w:cs="Arial"/>
        </w:rPr>
        <w:t xml:space="preserve">PROFESIONAL O TÉCNICO PRESENTADO </w:t>
      </w:r>
      <w:r w:rsidR="00CE3CF3" w:rsidRPr="00171562">
        <w:rPr>
          <w:rFonts w:ascii="Arial" w:hAnsi="Arial" w:cs="Arial"/>
        </w:rPr>
        <w:t>PARA LA EJECUCIÓN DEL SERVICIO</w:t>
      </w:r>
      <w:r w:rsidR="00481F88" w:rsidRPr="00171562">
        <w:rPr>
          <w:rFonts w:ascii="Arial" w:hAnsi="Arial" w:cs="Arial"/>
        </w:rPr>
        <w:t xml:space="preserve">, SEGÚN CORRESPONDA] </w:t>
      </w:r>
      <w:r w:rsidRPr="00171562">
        <w:rPr>
          <w:rFonts w:ascii="Arial" w:hAnsi="Arial" w:cs="Arial"/>
        </w:rPr>
        <w:t xml:space="preserve">de [CONSIGNAR </w:t>
      </w:r>
      <w:r w:rsidR="00DE1D04" w:rsidRPr="00171562">
        <w:rPr>
          <w:rFonts w:ascii="Arial" w:hAnsi="Arial" w:cs="Arial"/>
        </w:rPr>
        <w:t xml:space="preserve">EL NOMBRE DE LA </w:t>
      </w:r>
      <w:r w:rsidRPr="00521ACA">
        <w:rPr>
          <w:rFonts w:ascii="Arial" w:hAnsi="Arial" w:cs="Arial"/>
        </w:rPr>
        <w:t>PERSONA JURÍDICA</w:t>
      </w:r>
      <w:r w:rsidR="00802952" w:rsidRPr="00521ACA">
        <w:rPr>
          <w:rFonts w:ascii="Arial" w:hAnsi="Arial" w:cs="Arial"/>
        </w:rPr>
        <w:t>, PERSONA NATURAL CON NEGOCIO</w:t>
      </w:r>
      <w:r w:rsidR="00436131" w:rsidRPr="00521ACA">
        <w:rPr>
          <w:rFonts w:ascii="Arial" w:hAnsi="Arial" w:cs="Arial"/>
        </w:rPr>
        <w:t xml:space="preserve"> O CONSORCIO, DE SER EL CASO</w:t>
      </w:r>
      <w:r w:rsidRPr="00521ACA">
        <w:rPr>
          <w:rFonts w:ascii="Arial" w:hAnsi="Arial" w:cs="Arial"/>
        </w:rPr>
        <w:t>],</w:t>
      </w:r>
      <w:r w:rsidR="00802952" w:rsidRPr="00521ACA">
        <w:rPr>
          <w:rFonts w:ascii="Arial" w:hAnsi="Arial" w:cs="Arial"/>
        </w:rPr>
        <w:t xml:space="preserve"> </w:t>
      </w:r>
      <w:r w:rsidRPr="00521ACA">
        <w:rPr>
          <w:rFonts w:ascii="Arial" w:hAnsi="Arial" w:cs="Arial"/>
          <w:szCs w:val="20"/>
        </w:rPr>
        <w:t xml:space="preserve">declaro bajo juramento: </w:t>
      </w:r>
    </w:p>
    <w:p w14:paraId="78F42EE1" w14:textId="77777777" w:rsidR="00A43FA1" w:rsidRPr="00521ACA" w:rsidRDefault="00A43FA1" w:rsidP="00935EC1">
      <w:pPr>
        <w:pStyle w:val="Textoindependiente"/>
        <w:widowControl w:val="0"/>
        <w:spacing w:after="0"/>
        <w:jc w:val="both"/>
        <w:rPr>
          <w:rFonts w:ascii="Arial" w:hAnsi="Arial" w:cs="Arial"/>
          <w:szCs w:val="20"/>
        </w:rPr>
      </w:pPr>
    </w:p>
    <w:p w14:paraId="4AB7560A" w14:textId="77777777" w:rsidR="000111D6" w:rsidRPr="00521ACA" w:rsidRDefault="00FF04F3" w:rsidP="00642681">
      <w:pPr>
        <w:pStyle w:val="Textoindependiente"/>
        <w:widowControl w:val="0"/>
        <w:numPr>
          <w:ilvl w:val="0"/>
          <w:numId w:val="17"/>
        </w:numPr>
        <w:spacing w:after="0"/>
        <w:ind w:left="284" w:hanging="284"/>
        <w:jc w:val="both"/>
        <w:rPr>
          <w:rFonts w:ascii="Arial" w:hAnsi="Arial" w:cs="Arial"/>
          <w:szCs w:val="20"/>
        </w:rPr>
      </w:pPr>
      <w:r w:rsidRPr="00521ACA">
        <w:rPr>
          <w:rFonts w:ascii="Arial" w:hAnsi="Arial" w:cs="Arial"/>
          <w:szCs w:val="20"/>
        </w:rPr>
        <w:t xml:space="preserve">No tener impedimento para </w:t>
      </w:r>
      <w:r w:rsidR="00997C48" w:rsidRPr="003109A9">
        <w:rPr>
          <w:rFonts w:ascii="Arial" w:hAnsi="Arial" w:cs="Arial"/>
          <w:szCs w:val="20"/>
          <w:lang w:val="es-PE"/>
        </w:rPr>
        <w:t>ser solicitante, postor y/o contratista</w:t>
      </w:r>
      <w:r w:rsidRPr="00521ACA">
        <w:rPr>
          <w:rFonts w:ascii="Arial" w:hAnsi="Arial" w:cs="Arial"/>
          <w:szCs w:val="20"/>
        </w:rPr>
        <w:t xml:space="preserve"> en el </w:t>
      </w:r>
      <w:r w:rsidR="00117114">
        <w:rPr>
          <w:rFonts w:ascii="Arial" w:hAnsi="Arial" w:cs="Arial"/>
          <w:szCs w:val="20"/>
        </w:rPr>
        <w:t>concurso</w:t>
      </w:r>
      <w:r w:rsidRPr="00521ACA">
        <w:rPr>
          <w:rFonts w:ascii="Arial" w:hAnsi="Arial" w:cs="Arial"/>
          <w:szCs w:val="20"/>
        </w:rPr>
        <w:t xml:space="preserve"> ni para contratar con el Estado, conforme al artículo 11 de la Ley de Contrataciones del Estado</w:t>
      </w:r>
      <w:r w:rsidR="0097481A" w:rsidRPr="00521ACA">
        <w:rPr>
          <w:rFonts w:ascii="Arial" w:hAnsi="Arial" w:cs="Arial"/>
          <w:szCs w:val="20"/>
        </w:rPr>
        <w:t xml:space="preserve"> y al artículo </w:t>
      </w:r>
      <w:r w:rsidR="00802952" w:rsidRPr="00521ACA">
        <w:rPr>
          <w:rFonts w:ascii="Arial" w:hAnsi="Arial" w:cs="Arial"/>
          <w:szCs w:val="20"/>
        </w:rPr>
        <w:t>11</w:t>
      </w:r>
      <w:r w:rsidR="0097481A" w:rsidRPr="00521ACA">
        <w:rPr>
          <w:rFonts w:ascii="Arial" w:hAnsi="Arial" w:cs="Arial"/>
          <w:szCs w:val="20"/>
        </w:rPr>
        <w:t xml:space="preserve"> de la Directiva para la Selección y Contratación de Empresas Supervisoras</w:t>
      </w:r>
      <w:r w:rsidRPr="00521ACA">
        <w:rPr>
          <w:rFonts w:ascii="Arial" w:hAnsi="Arial" w:cs="Arial"/>
          <w:szCs w:val="20"/>
        </w:rPr>
        <w:t>.</w:t>
      </w:r>
    </w:p>
    <w:p w14:paraId="766C9179" w14:textId="77777777" w:rsidR="000111D6" w:rsidRDefault="000111D6" w:rsidP="000111D6">
      <w:pPr>
        <w:pStyle w:val="Textoindependiente"/>
        <w:widowControl w:val="0"/>
        <w:spacing w:after="0"/>
        <w:ind w:left="284"/>
        <w:jc w:val="both"/>
        <w:rPr>
          <w:rFonts w:ascii="Arial" w:hAnsi="Arial" w:cs="Arial"/>
          <w:szCs w:val="20"/>
        </w:rPr>
      </w:pPr>
    </w:p>
    <w:p w14:paraId="3E15D8FA" w14:textId="77777777" w:rsidR="000111D6" w:rsidRDefault="00FF04F3"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731B8C6" w14:textId="77777777" w:rsidR="000111D6" w:rsidRDefault="000111D6" w:rsidP="000111D6">
      <w:pPr>
        <w:pStyle w:val="Textoindependiente"/>
        <w:widowControl w:val="0"/>
        <w:spacing w:after="0"/>
        <w:ind w:left="284"/>
        <w:jc w:val="both"/>
        <w:rPr>
          <w:rFonts w:ascii="Arial" w:hAnsi="Arial" w:cs="Arial"/>
          <w:szCs w:val="20"/>
        </w:rPr>
      </w:pPr>
    </w:p>
    <w:p w14:paraId="798A687B" w14:textId="77777777" w:rsidR="00307C58" w:rsidRPr="00484D05" w:rsidRDefault="00FF04F3" w:rsidP="00642681">
      <w:pPr>
        <w:pStyle w:val="Textoindependiente"/>
        <w:widowControl w:val="0"/>
        <w:numPr>
          <w:ilvl w:val="0"/>
          <w:numId w:val="17"/>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24" w:history="1">
        <w:r w:rsidRPr="00484D05">
          <w:rPr>
            <w:rFonts w:ascii="Arial" w:hAnsi="Arial"/>
          </w:rPr>
          <w:t>https://www.osinergmin.gob.pe/sig/SitePages/V2/Politicas.aspx</w:t>
        </w:r>
      </w:hyperlink>
      <w:r w:rsidRPr="00484D05">
        <w:rPr>
          <w:rFonts w:ascii="Arial" w:hAnsi="Arial" w:cs="Arial"/>
          <w:szCs w:val="20"/>
        </w:rPr>
        <w:t>).</w:t>
      </w:r>
    </w:p>
    <w:p w14:paraId="4DD72DBE" w14:textId="77777777" w:rsidR="00307C58" w:rsidRPr="00484D05" w:rsidRDefault="00307C58" w:rsidP="00E55E94">
      <w:pPr>
        <w:pStyle w:val="Textoindependiente"/>
        <w:widowControl w:val="0"/>
        <w:spacing w:after="0"/>
        <w:ind w:left="284"/>
        <w:jc w:val="both"/>
        <w:rPr>
          <w:rFonts w:ascii="Arial" w:hAnsi="Arial" w:cs="Arial"/>
          <w:szCs w:val="20"/>
        </w:rPr>
      </w:pPr>
    </w:p>
    <w:p w14:paraId="5302C3FD" w14:textId="77777777" w:rsidR="00307C58" w:rsidRPr="00484D05" w:rsidRDefault="00FF04F3" w:rsidP="00642681">
      <w:pPr>
        <w:pStyle w:val="Textoindependiente"/>
        <w:widowControl w:val="0"/>
        <w:numPr>
          <w:ilvl w:val="0"/>
          <w:numId w:val="17"/>
        </w:numPr>
        <w:spacing w:after="0"/>
        <w:ind w:left="284" w:hanging="284"/>
        <w:jc w:val="both"/>
        <w:rPr>
          <w:rFonts w:ascii="Arial" w:hAnsi="Arial" w:cs="Arial"/>
          <w:szCs w:val="20"/>
        </w:rPr>
      </w:pPr>
      <w:r w:rsidRPr="00484D05">
        <w:rPr>
          <w:rFonts w:ascii="Arial" w:hAnsi="Arial" w:cs="Arial"/>
          <w:szCs w:val="20"/>
        </w:rPr>
        <w:t xml:space="preserve">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6704D1">
        <w:rPr>
          <w:rFonts w:ascii="Arial" w:hAnsi="Arial" w:cs="Arial"/>
          <w:szCs w:val="20"/>
        </w:rPr>
        <w:t>estimado</w:t>
      </w:r>
      <w:r w:rsidRPr="00484D05">
        <w:rPr>
          <w:rFonts w:ascii="Arial" w:hAnsi="Arial" w:cs="Arial"/>
          <w:szCs w:val="20"/>
        </w:rPr>
        <w:t xml:space="preserve">, elaboración de documentos del </w:t>
      </w:r>
      <w:r w:rsidR="00F136EE">
        <w:rPr>
          <w:rFonts w:ascii="Arial" w:hAnsi="Arial" w:cs="Arial"/>
          <w:szCs w:val="20"/>
        </w:rPr>
        <w:t>concurso</w:t>
      </w:r>
      <w:r w:rsidRPr="00484D05">
        <w:rPr>
          <w:rFonts w:ascii="Arial" w:hAnsi="Arial" w:cs="Arial"/>
          <w:szCs w:val="20"/>
        </w:rPr>
        <w:t xml:space="preserve">, evaluación y calificación de propuestas, y la conformidad de los contratos derivados de dicho </w:t>
      </w:r>
      <w:r w:rsidR="00F136EE">
        <w:rPr>
          <w:rFonts w:ascii="Arial" w:hAnsi="Arial" w:cs="Arial"/>
          <w:szCs w:val="20"/>
        </w:rPr>
        <w:t>concurso</w:t>
      </w:r>
      <w:r w:rsidRPr="00484D05">
        <w:rPr>
          <w:rFonts w:ascii="Arial" w:hAnsi="Arial" w:cs="Arial"/>
          <w:szCs w:val="20"/>
        </w:rPr>
        <w:t>.</w:t>
      </w:r>
    </w:p>
    <w:p w14:paraId="2C25A551" w14:textId="77777777" w:rsidR="00307C58" w:rsidRPr="00484D05" w:rsidRDefault="00307C58" w:rsidP="00E55E94">
      <w:pPr>
        <w:pStyle w:val="Prrafodelista"/>
        <w:rPr>
          <w:rFonts w:cs="Arial"/>
        </w:rPr>
      </w:pPr>
    </w:p>
    <w:p w14:paraId="3B43D730" w14:textId="77777777" w:rsidR="00307C58" w:rsidRPr="00484D05" w:rsidRDefault="00FF04F3" w:rsidP="00642681">
      <w:pPr>
        <w:pStyle w:val="Textoindependiente"/>
        <w:widowControl w:val="0"/>
        <w:numPr>
          <w:ilvl w:val="0"/>
          <w:numId w:val="17"/>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25" w:history="1">
        <w:r w:rsidRPr="00484D05">
          <w:rPr>
            <w:rFonts w:ascii="Arial" w:hAnsi="Arial"/>
          </w:rPr>
          <w:t>https://denuncias.servicios.gob.pe/</w:t>
        </w:r>
      </w:hyperlink>
      <w:r w:rsidRPr="00484D05">
        <w:rPr>
          <w:rFonts w:ascii="Arial" w:hAnsi="Arial" w:cs="Arial"/>
          <w:szCs w:val="20"/>
        </w:rPr>
        <w:t>).</w:t>
      </w:r>
    </w:p>
    <w:p w14:paraId="71176DF0" w14:textId="77777777" w:rsidR="001435FE" w:rsidRPr="00484D05" w:rsidRDefault="001435FE" w:rsidP="00CF2785">
      <w:pPr>
        <w:widowControl w:val="0"/>
        <w:autoSpaceDE w:val="0"/>
        <w:autoSpaceDN w:val="0"/>
        <w:adjustRightInd w:val="0"/>
        <w:jc w:val="both"/>
        <w:rPr>
          <w:rFonts w:cs="Arial"/>
          <w:color w:val="auto"/>
        </w:rPr>
      </w:pPr>
    </w:p>
    <w:p w14:paraId="2AE1847A" w14:textId="77777777" w:rsidR="001435FE" w:rsidRPr="00484D05" w:rsidRDefault="00FF04F3"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28A41291" w14:textId="77777777" w:rsidR="001435FE" w:rsidRPr="00484D05" w:rsidRDefault="001435FE" w:rsidP="00CF2785">
      <w:pPr>
        <w:widowControl w:val="0"/>
        <w:autoSpaceDE w:val="0"/>
        <w:autoSpaceDN w:val="0"/>
        <w:adjustRightInd w:val="0"/>
        <w:jc w:val="both"/>
        <w:rPr>
          <w:rFonts w:cs="Arial"/>
          <w:color w:val="auto"/>
        </w:rPr>
      </w:pPr>
    </w:p>
    <w:p w14:paraId="0B695D51" w14:textId="77777777" w:rsidR="001435FE" w:rsidRPr="00484D05" w:rsidRDefault="00FF04F3" w:rsidP="00CF2785">
      <w:pPr>
        <w:widowControl w:val="0"/>
        <w:jc w:val="center"/>
        <w:rPr>
          <w:rFonts w:cs="Arial"/>
          <w:color w:val="auto"/>
        </w:rPr>
      </w:pPr>
      <w:r w:rsidRPr="00484D05">
        <w:rPr>
          <w:rFonts w:cs="Arial"/>
          <w:color w:val="auto"/>
        </w:rPr>
        <w:t>………………………….………………………..</w:t>
      </w:r>
    </w:p>
    <w:p w14:paraId="642DA8AB" w14:textId="0366BE44" w:rsidR="001435FE" w:rsidRPr="00484D05" w:rsidRDefault="00FF04F3" w:rsidP="00781371">
      <w:pPr>
        <w:widowControl w:val="0"/>
        <w:jc w:val="center"/>
        <w:rPr>
          <w:rFonts w:cs="Arial"/>
          <w:b/>
        </w:rPr>
      </w:pPr>
      <w:bookmarkStart w:id="9" w:name="_Hlk140594009"/>
      <w:r w:rsidRPr="00484D05">
        <w:rPr>
          <w:rFonts w:cs="Arial"/>
          <w:b/>
        </w:rPr>
        <w:t xml:space="preserve">Firma, Nombres y Apellidos del </w:t>
      </w:r>
    </w:p>
    <w:p w14:paraId="46AC8375" w14:textId="7A435026" w:rsidR="00B33952" w:rsidRPr="00484D05" w:rsidRDefault="00FF04F3" w:rsidP="00781371">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w:t>
      </w:r>
    </w:p>
    <w:p w14:paraId="766C109B" w14:textId="179DDEF1" w:rsidR="005E7223" w:rsidRDefault="00FF04F3" w:rsidP="00781371">
      <w:pPr>
        <w:widowControl w:val="0"/>
        <w:jc w:val="center"/>
        <w:rPr>
          <w:rFonts w:cs="Arial"/>
          <w:b/>
        </w:rPr>
      </w:pPr>
      <w:r w:rsidRPr="00484D05">
        <w:rPr>
          <w:rFonts w:cs="Arial"/>
          <w:b/>
        </w:rPr>
        <w:t xml:space="preserve">apoderado o </w:t>
      </w:r>
      <w:r w:rsidR="001D495A" w:rsidRPr="001D495A">
        <w:rPr>
          <w:rFonts w:cs="Arial"/>
          <w:b/>
        </w:rPr>
        <w:t>profesional, o técnico presentado para la ejecución del servicio</w:t>
      </w:r>
      <w:r w:rsidRPr="00484D05">
        <w:rPr>
          <w:rFonts w:cs="Arial"/>
          <w:b/>
        </w:rPr>
        <w:t>, según corresponda</w:t>
      </w:r>
    </w:p>
    <w:bookmarkEnd w:id="9"/>
    <w:p w14:paraId="4B07CD03" w14:textId="3D36E76E" w:rsidR="00F510AA" w:rsidRDefault="00F510AA">
      <w:pPr>
        <w:rPr>
          <w:rFonts w:cs="Arial"/>
          <w:b/>
        </w:rPr>
      </w:pPr>
    </w:p>
    <w:p w14:paraId="09C535EB" w14:textId="1C502E2A" w:rsidR="004343EE" w:rsidRPr="00484D05" w:rsidRDefault="00FF04F3" w:rsidP="004343EE">
      <w:pPr>
        <w:widowControl w:val="0"/>
        <w:jc w:val="center"/>
        <w:rPr>
          <w:rFonts w:cs="Arial"/>
          <w:b/>
        </w:rPr>
      </w:pPr>
      <w:r w:rsidRPr="00484D05">
        <w:rPr>
          <w:rFonts w:cs="Arial"/>
          <w:b/>
        </w:rPr>
        <w:t xml:space="preserve">ANEXO Nº </w:t>
      </w:r>
      <w:r w:rsidR="002D2D3C" w:rsidRPr="00484D05">
        <w:rPr>
          <w:rFonts w:cs="Arial"/>
          <w:b/>
        </w:rPr>
        <w:t>4</w:t>
      </w:r>
    </w:p>
    <w:p w14:paraId="6DB227E0" w14:textId="77777777" w:rsidR="004343EE" w:rsidRPr="00484D05" w:rsidRDefault="004343EE" w:rsidP="00794377">
      <w:pPr>
        <w:widowControl w:val="0"/>
        <w:rPr>
          <w:rFonts w:cs="Arial"/>
          <w:b/>
        </w:rPr>
      </w:pPr>
    </w:p>
    <w:p w14:paraId="66B09C5B" w14:textId="77777777" w:rsidR="004343EE" w:rsidRPr="00484D05" w:rsidRDefault="00FF04F3" w:rsidP="004343EE">
      <w:pPr>
        <w:pStyle w:val="Subttulo0"/>
        <w:widowControl w:val="0"/>
        <w:autoSpaceDE/>
        <w:autoSpaceDN/>
        <w:adjustRightInd/>
        <w:rPr>
          <w:rFonts w:cs="Arial"/>
          <w:szCs w:val="20"/>
        </w:rPr>
      </w:pPr>
      <w:r w:rsidRPr="00484D05">
        <w:rPr>
          <w:rFonts w:cs="Arial"/>
          <w:szCs w:val="20"/>
        </w:rPr>
        <w:t xml:space="preserve">DECLARACIÓN JURADA </w:t>
      </w:r>
      <w:r w:rsidR="003221C8">
        <w:rPr>
          <w:rFonts w:cs="Arial"/>
          <w:szCs w:val="20"/>
        </w:rPr>
        <w:t>DE COMPROMISO</w:t>
      </w:r>
    </w:p>
    <w:p w14:paraId="206B4320" w14:textId="77777777" w:rsidR="004343EE" w:rsidRPr="00484D0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DEL POSTOR</w:t>
      </w:r>
    </w:p>
    <w:p w14:paraId="4DFAE3F6" w14:textId="77777777" w:rsidR="004343EE" w:rsidRPr="00484D05" w:rsidRDefault="004343EE" w:rsidP="004343EE">
      <w:pPr>
        <w:widowControl w:val="0"/>
        <w:rPr>
          <w:rFonts w:cs="Arial"/>
        </w:rPr>
      </w:pPr>
    </w:p>
    <w:p w14:paraId="2D083D31" w14:textId="77777777" w:rsidR="004343EE" w:rsidRPr="00484D05" w:rsidRDefault="004343EE" w:rsidP="004343EE">
      <w:pPr>
        <w:widowControl w:val="0"/>
        <w:rPr>
          <w:rFonts w:cs="Arial"/>
        </w:rPr>
      </w:pPr>
    </w:p>
    <w:p w14:paraId="30205F10" w14:textId="77777777" w:rsidR="004343EE" w:rsidRPr="00484D05" w:rsidRDefault="004343EE" w:rsidP="004343EE">
      <w:pPr>
        <w:widowControl w:val="0"/>
        <w:rPr>
          <w:rFonts w:cs="Arial"/>
        </w:rPr>
      </w:pPr>
    </w:p>
    <w:p w14:paraId="64EBAF9E" w14:textId="77777777" w:rsidR="004343EE" w:rsidRPr="00484D05" w:rsidRDefault="00FF04F3" w:rsidP="004343EE">
      <w:pPr>
        <w:widowControl w:val="0"/>
        <w:rPr>
          <w:rFonts w:cs="Arial"/>
        </w:rPr>
      </w:pPr>
      <w:r w:rsidRPr="00484D05">
        <w:rPr>
          <w:rFonts w:cs="Arial"/>
        </w:rPr>
        <w:t>Señores</w:t>
      </w:r>
    </w:p>
    <w:p w14:paraId="40BD3330" w14:textId="77777777" w:rsidR="004343EE" w:rsidRPr="00484D05" w:rsidRDefault="00FF04F3" w:rsidP="004343EE">
      <w:pPr>
        <w:widowControl w:val="0"/>
        <w:jc w:val="both"/>
        <w:rPr>
          <w:rFonts w:cs="Arial"/>
          <w:b/>
        </w:rPr>
      </w:pPr>
      <w:r w:rsidRPr="00484D05">
        <w:rPr>
          <w:rFonts w:cs="Arial"/>
          <w:b/>
          <w:bCs/>
        </w:rPr>
        <w:t>COMITÉ DE SELECCIÓN</w:t>
      </w:r>
      <w:r w:rsidRPr="00484D05">
        <w:rPr>
          <w:rFonts w:cs="Arial"/>
          <w:b/>
        </w:rPr>
        <w:t xml:space="preserve"> </w:t>
      </w:r>
    </w:p>
    <w:p w14:paraId="35619CC4" w14:textId="77777777" w:rsidR="004343EE" w:rsidRPr="00484D05" w:rsidRDefault="00FF04F3" w:rsidP="004343EE">
      <w:pPr>
        <w:widowControl w:val="0"/>
        <w:jc w:val="both"/>
        <w:rPr>
          <w:rFonts w:cs="Arial"/>
          <w:b/>
        </w:rPr>
      </w:pPr>
      <w:r w:rsidRPr="00484D05">
        <w:rPr>
          <w:rFonts w:cs="Arial"/>
          <w:bCs/>
        </w:rPr>
        <w:t xml:space="preserve">[CONSIGNAR NOMENCLATURA DEL </w:t>
      </w:r>
      <w:r w:rsidR="0016158A">
        <w:rPr>
          <w:rFonts w:cs="Arial"/>
          <w:bCs/>
        </w:rPr>
        <w:t>CONCURSO</w:t>
      </w:r>
      <w:r w:rsidRPr="00484D05">
        <w:rPr>
          <w:rFonts w:cs="Arial"/>
          <w:bCs/>
        </w:rPr>
        <w:t>]</w:t>
      </w:r>
    </w:p>
    <w:p w14:paraId="7CC7ED5B" w14:textId="77777777" w:rsidR="004343EE" w:rsidRPr="00484D05" w:rsidRDefault="00FF04F3" w:rsidP="004343EE">
      <w:pPr>
        <w:widowControl w:val="0"/>
        <w:rPr>
          <w:rFonts w:cs="Arial"/>
        </w:rPr>
      </w:pPr>
      <w:r w:rsidRPr="00484D05">
        <w:rPr>
          <w:rFonts w:cs="Arial"/>
          <w:u w:val="single"/>
        </w:rPr>
        <w:t>Presente</w:t>
      </w:r>
      <w:r w:rsidRPr="00484D05">
        <w:rPr>
          <w:rFonts w:cs="Arial"/>
        </w:rPr>
        <w:t>.-</w:t>
      </w:r>
    </w:p>
    <w:p w14:paraId="1CE9BA51" w14:textId="77777777" w:rsidR="004343EE" w:rsidRPr="00484D05" w:rsidRDefault="004343EE" w:rsidP="004343EE">
      <w:pPr>
        <w:widowControl w:val="0"/>
        <w:rPr>
          <w:rFonts w:cs="Arial"/>
        </w:rPr>
      </w:pPr>
    </w:p>
    <w:p w14:paraId="4D9D6B73" w14:textId="77777777" w:rsidR="004343EE" w:rsidRPr="00484D05" w:rsidRDefault="004343EE" w:rsidP="004343EE">
      <w:pPr>
        <w:widowControl w:val="0"/>
        <w:rPr>
          <w:rFonts w:cs="Arial"/>
        </w:rPr>
      </w:pPr>
    </w:p>
    <w:p w14:paraId="2B2FF332" w14:textId="42317D79" w:rsidR="004343EE" w:rsidRPr="00484D05" w:rsidRDefault="00FF04F3"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w:t>
      </w:r>
      <w:r w:rsidR="00781371">
        <w:rPr>
          <w:rFonts w:ascii="Arial" w:hAnsi="Arial" w:cs="Arial"/>
        </w:rPr>
        <w:t xml:space="preserve"> </w:t>
      </w:r>
      <w:r w:rsidR="00781371" w:rsidRPr="00171562">
        <w:rPr>
          <w:rFonts w:ascii="Arial" w:hAnsi="Arial" w:cs="Arial"/>
        </w:rPr>
        <w:t xml:space="preserve">y/o común </w:t>
      </w:r>
      <w:r w:rsidRPr="00171562">
        <w:rPr>
          <w:rFonts w:ascii="Arial" w:hAnsi="Arial" w:cs="Arial"/>
        </w:rPr>
        <w:t>de [CONSIGNAR EN CASO DE SER PERSONA JURÍDICA</w:t>
      </w:r>
      <w:r w:rsidR="00781371" w:rsidRPr="00171562">
        <w:rPr>
          <w:rFonts w:ascii="Arial" w:hAnsi="Arial" w:cs="Arial"/>
        </w:rPr>
        <w:t>/CONSORCIO</w:t>
      </w:r>
      <w:r w:rsidRPr="00171562">
        <w:rPr>
          <w:rFonts w:ascii="Arial" w:hAnsi="Arial" w:cs="Arial"/>
        </w:rPr>
        <w:t>]</w:t>
      </w:r>
      <w:r w:rsidR="00802952" w:rsidRPr="00171562">
        <w:rPr>
          <w:rFonts w:ascii="Arial" w:hAnsi="Arial" w:cs="Arial"/>
        </w:rPr>
        <w:t xml:space="preserve"> </w:t>
      </w:r>
      <w:r w:rsidRPr="00521ACA">
        <w:rPr>
          <w:rFonts w:ascii="Arial" w:hAnsi="Arial" w:cs="Arial"/>
          <w:szCs w:val="20"/>
        </w:rPr>
        <w:t>declaro bajo juramento</w:t>
      </w:r>
      <w:r w:rsidRPr="00484D05">
        <w:rPr>
          <w:rFonts w:ascii="Arial" w:hAnsi="Arial" w:cs="Arial"/>
          <w:szCs w:val="20"/>
        </w:rPr>
        <w:t xml:space="preserve">: </w:t>
      </w:r>
    </w:p>
    <w:p w14:paraId="69918586"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0EBC6702" w14:textId="77777777" w:rsidR="00B6612E" w:rsidRDefault="00FF04F3" w:rsidP="00642681">
      <w:pPr>
        <w:pStyle w:val="Textoindependiente"/>
        <w:widowControl w:val="0"/>
        <w:numPr>
          <w:ilvl w:val="3"/>
          <w:numId w:val="17"/>
        </w:numPr>
        <w:spacing w:after="0"/>
        <w:ind w:left="284" w:hanging="284"/>
        <w:jc w:val="both"/>
        <w:rPr>
          <w:rFonts w:ascii="Arial" w:hAnsi="Arial" w:cs="Arial"/>
          <w:szCs w:val="20"/>
        </w:rPr>
      </w:pPr>
      <w:r w:rsidRPr="00484D05">
        <w:rPr>
          <w:rFonts w:ascii="Arial" w:hAnsi="Arial" w:cs="Arial"/>
          <w:szCs w:val="20"/>
        </w:rPr>
        <w:t xml:space="preserve">Conocer, aceptar y someterme a las bases, condiciones y reglas del </w:t>
      </w:r>
      <w:r w:rsidR="0016158A">
        <w:rPr>
          <w:rFonts w:ascii="Arial" w:hAnsi="Arial" w:cs="Arial"/>
          <w:szCs w:val="20"/>
        </w:rPr>
        <w:t>concurso.</w:t>
      </w:r>
    </w:p>
    <w:p w14:paraId="6CC87ED5" w14:textId="77777777" w:rsidR="00B6612E" w:rsidRDefault="00B6612E" w:rsidP="00B6612E">
      <w:pPr>
        <w:pStyle w:val="Textoindependiente"/>
        <w:widowControl w:val="0"/>
        <w:spacing w:after="0"/>
        <w:ind w:left="284"/>
        <w:jc w:val="both"/>
        <w:rPr>
          <w:rFonts w:ascii="Arial" w:hAnsi="Arial" w:cs="Arial"/>
          <w:szCs w:val="20"/>
        </w:rPr>
      </w:pPr>
    </w:p>
    <w:p w14:paraId="62B699AD" w14:textId="77777777" w:rsidR="00B6612E" w:rsidRDefault="00FF04F3" w:rsidP="00642681">
      <w:pPr>
        <w:pStyle w:val="Textoindependiente"/>
        <w:widowControl w:val="0"/>
        <w:numPr>
          <w:ilvl w:val="3"/>
          <w:numId w:val="17"/>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327C0F" w14:textId="77777777" w:rsidR="00B6612E" w:rsidRDefault="00B6612E" w:rsidP="00B6612E">
      <w:pPr>
        <w:pStyle w:val="Prrafodelista"/>
        <w:rPr>
          <w:rFonts w:cs="Arial"/>
        </w:rPr>
      </w:pPr>
    </w:p>
    <w:p w14:paraId="35CE08BE" w14:textId="77777777" w:rsidR="00B6612E" w:rsidRDefault="00FF04F3" w:rsidP="00642681">
      <w:pPr>
        <w:pStyle w:val="Textoindependiente"/>
        <w:widowControl w:val="0"/>
        <w:numPr>
          <w:ilvl w:val="3"/>
          <w:numId w:val="17"/>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w:t>
      </w:r>
      <w:r w:rsidR="0016158A">
        <w:rPr>
          <w:rFonts w:ascii="Arial" w:hAnsi="Arial" w:cs="Arial"/>
          <w:szCs w:val="20"/>
        </w:rPr>
        <w:t>concurso.</w:t>
      </w:r>
      <w:r w:rsidRPr="00B6612E">
        <w:rPr>
          <w:rFonts w:ascii="Arial" w:hAnsi="Arial" w:cs="Arial"/>
          <w:szCs w:val="20"/>
        </w:rPr>
        <w:t xml:space="preserve"> </w:t>
      </w:r>
    </w:p>
    <w:p w14:paraId="3C322AD4" w14:textId="77777777" w:rsidR="00B6612E" w:rsidRDefault="00B6612E" w:rsidP="00B6612E">
      <w:pPr>
        <w:pStyle w:val="Prrafodelista"/>
        <w:rPr>
          <w:rFonts w:cs="Arial"/>
        </w:rPr>
      </w:pPr>
    </w:p>
    <w:p w14:paraId="6BA1DDA1" w14:textId="77777777" w:rsidR="004343EE" w:rsidRPr="00306173" w:rsidRDefault="004343EE" w:rsidP="004343EE">
      <w:pPr>
        <w:widowControl w:val="0"/>
        <w:autoSpaceDE w:val="0"/>
        <w:autoSpaceDN w:val="0"/>
        <w:adjustRightInd w:val="0"/>
        <w:jc w:val="both"/>
        <w:rPr>
          <w:rFonts w:cs="Arial"/>
          <w:color w:val="auto"/>
        </w:rPr>
      </w:pPr>
    </w:p>
    <w:p w14:paraId="3BC068CB" w14:textId="77777777" w:rsidR="004343EE" w:rsidRPr="00306173" w:rsidRDefault="00FF04F3"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F80FE99" w14:textId="77777777" w:rsidR="004343EE" w:rsidRPr="00306173" w:rsidRDefault="004343EE" w:rsidP="004343EE">
      <w:pPr>
        <w:widowControl w:val="0"/>
        <w:autoSpaceDE w:val="0"/>
        <w:autoSpaceDN w:val="0"/>
        <w:adjustRightInd w:val="0"/>
        <w:jc w:val="both"/>
        <w:rPr>
          <w:rFonts w:cs="Arial"/>
          <w:color w:val="auto"/>
        </w:rPr>
      </w:pPr>
    </w:p>
    <w:p w14:paraId="72B41F07" w14:textId="77777777" w:rsidR="004343EE" w:rsidRPr="00306173" w:rsidRDefault="004343EE" w:rsidP="004343EE">
      <w:pPr>
        <w:widowControl w:val="0"/>
        <w:autoSpaceDE w:val="0"/>
        <w:autoSpaceDN w:val="0"/>
        <w:adjustRightInd w:val="0"/>
        <w:jc w:val="both"/>
        <w:rPr>
          <w:rFonts w:cs="Arial"/>
          <w:color w:val="auto"/>
        </w:rPr>
      </w:pPr>
    </w:p>
    <w:p w14:paraId="03173B85" w14:textId="77777777" w:rsidR="004343EE" w:rsidRDefault="004343EE" w:rsidP="004343EE">
      <w:pPr>
        <w:widowControl w:val="0"/>
        <w:autoSpaceDE w:val="0"/>
        <w:autoSpaceDN w:val="0"/>
        <w:adjustRightInd w:val="0"/>
        <w:jc w:val="both"/>
        <w:rPr>
          <w:rFonts w:cs="Arial"/>
          <w:color w:val="auto"/>
        </w:rPr>
      </w:pPr>
    </w:p>
    <w:p w14:paraId="2D53070E" w14:textId="77777777" w:rsidR="0080186A" w:rsidRDefault="0080186A" w:rsidP="004343EE">
      <w:pPr>
        <w:widowControl w:val="0"/>
        <w:autoSpaceDE w:val="0"/>
        <w:autoSpaceDN w:val="0"/>
        <w:adjustRightInd w:val="0"/>
        <w:jc w:val="both"/>
        <w:rPr>
          <w:rFonts w:cs="Arial"/>
          <w:color w:val="auto"/>
        </w:rPr>
      </w:pPr>
    </w:p>
    <w:p w14:paraId="65425E3B" w14:textId="77777777" w:rsidR="0080186A" w:rsidRPr="00306173" w:rsidRDefault="0080186A" w:rsidP="004343EE">
      <w:pPr>
        <w:widowControl w:val="0"/>
        <w:autoSpaceDE w:val="0"/>
        <w:autoSpaceDN w:val="0"/>
        <w:adjustRightInd w:val="0"/>
        <w:jc w:val="both"/>
        <w:rPr>
          <w:rFonts w:cs="Arial"/>
          <w:color w:val="auto"/>
        </w:rPr>
      </w:pPr>
    </w:p>
    <w:p w14:paraId="3E25EC7A" w14:textId="77777777" w:rsidR="004343EE" w:rsidRPr="00306173" w:rsidRDefault="00FF04F3" w:rsidP="004343EE">
      <w:pPr>
        <w:widowControl w:val="0"/>
        <w:jc w:val="center"/>
        <w:rPr>
          <w:rFonts w:cs="Arial"/>
          <w:color w:val="auto"/>
        </w:rPr>
      </w:pPr>
      <w:r w:rsidRPr="00306173">
        <w:rPr>
          <w:rFonts w:cs="Arial"/>
          <w:color w:val="auto"/>
        </w:rPr>
        <w:t>………………………….………………………..</w:t>
      </w:r>
    </w:p>
    <w:p w14:paraId="4FEDE580" w14:textId="27D29998" w:rsidR="004343EE" w:rsidRPr="00CD5328" w:rsidRDefault="00FF04F3" w:rsidP="004343EE">
      <w:pPr>
        <w:widowControl w:val="0"/>
        <w:jc w:val="center"/>
        <w:rPr>
          <w:rFonts w:cs="Arial"/>
          <w:b/>
        </w:rPr>
      </w:pPr>
      <w:r w:rsidRPr="00CD5328">
        <w:rPr>
          <w:rFonts w:cs="Arial"/>
          <w:b/>
        </w:rPr>
        <w:t>Firma, Nombres y Apellidos del postor o</w:t>
      </w:r>
    </w:p>
    <w:p w14:paraId="748A4FE4" w14:textId="77777777" w:rsidR="004343EE" w:rsidRPr="00CD5328" w:rsidRDefault="00FF04F3"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927C959" w14:textId="77777777" w:rsidR="004343EE" w:rsidRPr="00CD5328" w:rsidRDefault="004343EE" w:rsidP="004343EE">
      <w:pPr>
        <w:widowControl w:val="0"/>
        <w:jc w:val="center"/>
        <w:rPr>
          <w:rFonts w:cs="Arial"/>
          <w:b/>
        </w:rPr>
      </w:pPr>
    </w:p>
    <w:p w14:paraId="06644E5A"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191EF6" w:rsidRDefault="00FF04F3" w:rsidP="00C75D82">
            <w:pPr>
              <w:jc w:val="both"/>
              <w:rPr>
                <w:rFonts w:cs="Arial"/>
                <w:color w:val="3333CC"/>
                <w:szCs w:val="19"/>
                <w:lang w:val="es-ES"/>
              </w:rPr>
            </w:pPr>
            <w:bookmarkStart w:id="10" w:name="_Hlk59459482"/>
            <w:r w:rsidRPr="00191EF6">
              <w:rPr>
                <w:rFonts w:cs="Arial"/>
                <w:color w:val="0000FF"/>
                <w:szCs w:val="19"/>
                <w:lang w:val="es-ES"/>
              </w:rPr>
              <w:t>Importante</w:t>
            </w:r>
          </w:p>
        </w:tc>
      </w:tr>
      <w:tr w:rsidR="00AC3C21"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191EF6" w:rsidRDefault="00FF04F3"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10"/>
    </w:tbl>
    <w:p w14:paraId="3BEE26AC" w14:textId="77777777" w:rsidR="004343EE" w:rsidRDefault="004343EE" w:rsidP="004343EE">
      <w:pPr>
        <w:widowControl w:val="0"/>
        <w:jc w:val="both"/>
        <w:rPr>
          <w:rFonts w:cs="Arial"/>
        </w:rPr>
      </w:pPr>
    </w:p>
    <w:p w14:paraId="3A4E7059" w14:textId="1B6AD987" w:rsidR="004343EE" w:rsidRDefault="004343EE" w:rsidP="004343EE">
      <w:pPr>
        <w:widowControl w:val="0"/>
        <w:jc w:val="both"/>
        <w:rPr>
          <w:rFonts w:cs="Arial"/>
        </w:rPr>
      </w:pPr>
    </w:p>
    <w:p w14:paraId="6D27C05F" w14:textId="290BDC6C" w:rsidR="00781371" w:rsidRDefault="00781371" w:rsidP="004343EE">
      <w:pPr>
        <w:widowControl w:val="0"/>
        <w:jc w:val="both"/>
        <w:rPr>
          <w:rFonts w:cs="Arial"/>
        </w:rPr>
      </w:pPr>
    </w:p>
    <w:p w14:paraId="4713E1E4" w14:textId="60CDCCAE" w:rsidR="00781371" w:rsidRDefault="00781371" w:rsidP="004343EE">
      <w:pPr>
        <w:widowControl w:val="0"/>
        <w:jc w:val="both"/>
        <w:rPr>
          <w:rFonts w:cs="Arial"/>
        </w:rPr>
      </w:pPr>
    </w:p>
    <w:p w14:paraId="52321BC8" w14:textId="6760A910" w:rsidR="00781371" w:rsidRDefault="00781371" w:rsidP="004343EE">
      <w:pPr>
        <w:widowControl w:val="0"/>
        <w:jc w:val="both"/>
        <w:rPr>
          <w:rFonts w:cs="Arial"/>
        </w:rPr>
      </w:pPr>
    </w:p>
    <w:p w14:paraId="0242A9C0" w14:textId="77777777" w:rsidR="00781371" w:rsidRDefault="00781371" w:rsidP="004343EE">
      <w:pPr>
        <w:widowControl w:val="0"/>
        <w:jc w:val="both"/>
        <w:rPr>
          <w:rFonts w:cs="Arial"/>
        </w:rPr>
      </w:pPr>
    </w:p>
    <w:p w14:paraId="36043F90" w14:textId="77777777" w:rsidR="00781371" w:rsidRDefault="00781371" w:rsidP="00781371">
      <w:pPr>
        <w:widowControl w:val="0"/>
        <w:jc w:val="center"/>
        <w:rPr>
          <w:rFonts w:cs="Arial"/>
          <w:b/>
        </w:rPr>
      </w:pPr>
    </w:p>
    <w:p w14:paraId="1F87996E" w14:textId="77777777" w:rsidR="00781371" w:rsidRDefault="00781371" w:rsidP="00781371">
      <w:pPr>
        <w:widowControl w:val="0"/>
        <w:jc w:val="center"/>
        <w:rPr>
          <w:rFonts w:cs="Arial"/>
          <w:b/>
        </w:rPr>
      </w:pPr>
    </w:p>
    <w:p w14:paraId="4EE7054E" w14:textId="77777777" w:rsidR="00781371" w:rsidRDefault="00781371" w:rsidP="00781371">
      <w:pPr>
        <w:widowControl w:val="0"/>
        <w:jc w:val="center"/>
        <w:rPr>
          <w:rFonts w:cs="Arial"/>
          <w:b/>
        </w:rPr>
      </w:pPr>
    </w:p>
    <w:p w14:paraId="573F7FFB" w14:textId="77777777" w:rsidR="00781371" w:rsidRDefault="00781371" w:rsidP="00781371">
      <w:pPr>
        <w:widowControl w:val="0"/>
        <w:jc w:val="center"/>
        <w:rPr>
          <w:rFonts w:cs="Arial"/>
          <w:b/>
        </w:rPr>
      </w:pPr>
    </w:p>
    <w:p w14:paraId="232ABCC4" w14:textId="39986DD1" w:rsidR="00781371" w:rsidRDefault="00781371" w:rsidP="00781371">
      <w:pPr>
        <w:widowControl w:val="0"/>
        <w:jc w:val="center"/>
        <w:rPr>
          <w:rFonts w:cs="Arial"/>
          <w:b/>
        </w:rPr>
      </w:pPr>
    </w:p>
    <w:p w14:paraId="27B9B0C3" w14:textId="77777777" w:rsidR="00781371" w:rsidRDefault="00781371" w:rsidP="00781371">
      <w:pPr>
        <w:widowControl w:val="0"/>
        <w:jc w:val="center"/>
        <w:rPr>
          <w:rFonts w:cs="Arial"/>
          <w:b/>
        </w:rPr>
      </w:pPr>
    </w:p>
    <w:p w14:paraId="63EC0A3D" w14:textId="77777777" w:rsidR="00781371" w:rsidRDefault="00781371" w:rsidP="00781371">
      <w:pPr>
        <w:widowControl w:val="0"/>
        <w:jc w:val="center"/>
        <w:rPr>
          <w:rFonts w:cs="Arial"/>
          <w:b/>
        </w:rPr>
      </w:pPr>
    </w:p>
    <w:p w14:paraId="6819FC21" w14:textId="77777777" w:rsidR="00781371" w:rsidRDefault="00781371" w:rsidP="00781371">
      <w:pPr>
        <w:widowControl w:val="0"/>
        <w:jc w:val="center"/>
        <w:rPr>
          <w:rFonts w:cs="Arial"/>
          <w:b/>
        </w:rPr>
      </w:pPr>
    </w:p>
    <w:p w14:paraId="072F0F8D" w14:textId="77777777" w:rsidR="00781371" w:rsidRDefault="00781371" w:rsidP="00781371">
      <w:pPr>
        <w:widowControl w:val="0"/>
        <w:jc w:val="center"/>
        <w:rPr>
          <w:rFonts w:cs="Arial"/>
          <w:b/>
        </w:rPr>
      </w:pPr>
    </w:p>
    <w:p w14:paraId="0CCD4846" w14:textId="77777777" w:rsidR="00781371" w:rsidRDefault="00781371" w:rsidP="00781371">
      <w:pPr>
        <w:widowControl w:val="0"/>
        <w:jc w:val="center"/>
        <w:rPr>
          <w:rFonts w:cs="Arial"/>
          <w:b/>
        </w:rPr>
      </w:pPr>
    </w:p>
    <w:p w14:paraId="395BF392" w14:textId="77777777" w:rsidR="00781371" w:rsidRDefault="00781371" w:rsidP="00781371">
      <w:pPr>
        <w:widowControl w:val="0"/>
        <w:jc w:val="center"/>
        <w:rPr>
          <w:rFonts w:cs="Arial"/>
          <w:b/>
        </w:rPr>
      </w:pPr>
    </w:p>
    <w:p w14:paraId="576E217F" w14:textId="77777777" w:rsidR="00781371" w:rsidRDefault="00781371" w:rsidP="00781371">
      <w:pPr>
        <w:widowControl w:val="0"/>
        <w:jc w:val="center"/>
        <w:rPr>
          <w:rFonts w:cs="Arial"/>
          <w:b/>
        </w:rPr>
      </w:pPr>
    </w:p>
    <w:p w14:paraId="4377F4B3" w14:textId="77777777" w:rsidR="00781371" w:rsidRDefault="00781371" w:rsidP="00781371">
      <w:pPr>
        <w:widowControl w:val="0"/>
        <w:jc w:val="center"/>
        <w:rPr>
          <w:rFonts w:cs="Arial"/>
          <w:b/>
        </w:rPr>
      </w:pPr>
    </w:p>
    <w:p w14:paraId="7146DCBF" w14:textId="77777777" w:rsidR="00781371" w:rsidRDefault="00781371" w:rsidP="00781371">
      <w:pPr>
        <w:widowControl w:val="0"/>
        <w:jc w:val="center"/>
        <w:rPr>
          <w:rFonts w:cs="Arial"/>
          <w:b/>
        </w:rPr>
      </w:pPr>
    </w:p>
    <w:p w14:paraId="0C246F05" w14:textId="77777777" w:rsidR="00781371" w:rsidRDefault="00781371" w:rsidP="00781371">
      <w:pPr>
        <w:widowControl w:val="0"/>
        <w:jc w:val="center"/>
        <w:rPr>
          <w:rFonts w:cs="Arial"/>
          <w:b/>
        </w:rPr>
      </w:pPr>
    </w:p>
    <w:p w14:paraId="2DBA9B7F" w14:textId="77777777" w:rsidR="00781371" w:rsidRDefault="00781371" w:rsidP="00781371">
      <w:pPr>
        <w:widowControl w:val="0"/>
        <w:jc w:val="center"/>
        <w:rPr>
          <w:rFonts w:cs="Arial"/>
          <w:b/>
        </w:rPr>
      </w:pPr>
    </w:p>
    <w:p w14:paraId="0E160113" w14:textId="6CC3C71D" w:rsidR="00760B67" w:rsidRDefault="00FF04F3" w:rsidP="00781371">
      <w:pPr>
        <w:widowControl w:val="0"/>
        <w:jc w:val="center"/>
        <w:rPr>
          <w:rFonts w:cs="Arial"/>
          <w:b/>
        </w:rPr>
      </w:pPr>
      <w:r w:rsidRPr="00AD6E9F">
        <w:rPr>
          <w:rFonts w:cs="Arial"/>
          <w:b/>
        </w:rPr>
        <w:t xml:space="preserve">ANEXO Nº </w:t>
      </w:r>
      <w:r w:rsidR="00125D01">
        <w:rPr>
          <w:rFonts w:cs="Arial"/>
          <w:b/>
        </w:rPr>
        <w:t>5</w:t>
      </w:r>
    </w:p>
    <w:p w14:paraId="7D33F703" w14:textId="77777777" w:rsidR="00760B67" w:rsidRDefault="00760B67" w:rsidP="00760B67">
      <w:pPr>
        <w:widowControl w:val="0"/>
        <w:jc w:val="center"/>
        <w:rPr>
          <w:rFonts w:cs="Arial"/>
          <w:b/>
        </w:rPr>
      </w:pPr>
    </w:p>
    <w:p w14:paraId="4D98285F" w14:textId="7FA7501D" w:rsidR="00760B67" w:rsidRDefault="00FF04F3" w:rsidP="00760B67">
      <w:pPr>
        <w:widowControl w:val="0"/>
        <w:jc w:val="center"/>
        <w:rPr>
          <w:rFonts w:cs="Arial"/>
          <w:b/>
        </w:rPr>
      </w:pPr>
      <w:r>
        <w:rPr>
          <w:rFonts w:cs="Arial"/>
          <w:b/>
        </w:rPr>
        <w:t xml:space="preserve">RELACIÓN DE </w:t>
      </w:r>
      <w:r w:rsidRPr="00171562">
        <w:rPr>
          <w:rFonts w:cs="Arial"/>
          <w:b/>
        </w:rPr>
        <w:t xml:space="preserve">PERSONAL </w:t>
      </w:r>
      <w:r w:rsidR="00F311CC" w:rsidRPr="00171562">
        <w:rPr>
          <w:rFonts w:cs="Arial"/>
          <w:b/>
          <w:iCs/>
          <w:sz w:val="18"/>
        </w:rPr>
        <w:t>PROFESIONAL Y/O TÉCNICO PRESENTADO</w:t>
      </w:r>
    </w:p>
    <w:p w14:paraId="6151AF22" w14:textId="77777777" w:rsidR="00760B67" w:rsidRDefault="00760B67" w:rsidP="00760B67">
      <w:pPr>
        <w:widowControl w:val="0"/>
        <w:jc w:val="center"/>
        <w:rPr>
          <w:rFonts w:cs="Arial"/>
          <w:b/>
        </w:rPr>
      </w:pPr>
    </w:p>
    <w:p w14:paraId="15B89767" w14:textId="77777777" w:rsidR="00760B67" w:rsidRPr="00CD5328" w:rsidRDefault="00FF04F3" w:rsidP="00760B67">
      <w:pPr>
        <w:widowControl w:val="0"/>
        <w:autoSpaceDE w:val="0"/>
        <w:autoSpaceDN w:val="0"/>
        <w:adjustRightInd w:val="0"/>
        <w:jc w:val="both"/>
        <w:rPr>
          <w:rFonts w:cs="Arial"/>
        </w:rPr>
      </w:pPr>
      <w:r w:rsidRPr="00CD5328">
        <w:rPr>
          <w:rFonts w:cs="Arial"/>
        </w:rPr>
        <w:t>Señores</w:t>
      </w:r>
    </w:p>
    <w:p w14:paraId="6594FB0B" w14:textId="77777777" w:rsidR="00760B67" w:rsidRDefault="00FF04F3"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1F6FD0C8" w14:textId="77777777" w:rsidR="00760B67" w:rsidRPr="00CD5328" w:rsidRDefault="00FF04F3" w:rsidP="00760B67">
      <w:pPr>
        <w:widowControl w:val="0"/>
        <w:autoSpaceDE w:val="0"/>
        <w:autoSpaceDN w:val="0"/>
        <w:adjustRightInd w:val="0"/>
        <w:jc w:val="both"/>
        <w:rPr>
          <w:rFonts w:cs="Arial"/>
          <w:b/>
        </w:rPr>
      </w:pPr>
      <w:r w:rsidRPr="002221CF">
        <w:rPr>
          <w:rFonts w:cs="Arial"/>
          <w:bCs/>
        </w:rPr>
        <w:t xml:space="preserve">[CONSIGNAR NOMENCLATURA DEL </w:t>
      </w:r>
      <w:r w:rsidR="00117114">
        <w:rPr>
          <w:rFonts w:cs="Arial"/>
          <w:bCs/>
        </w:rPr>
        <w:t>CONCURSO</w:t>
      </w:r>
      <w:r w:rsidRPr="002221CF">
        <w:rPr>
          <w:rFonts w:cs="Arial"/>
          <w:bCs/>
        </w:rPr>
        <w:t>]</w:t>
      </w:r>
    </w:p>
    <w:p w14:paraId="1FA93ED5" w14:textId="77777777" w:rsidR="00760B67" w:rsidRPr="00CD5328" w:rsidRDefault="00FF04F3"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ADC315E" w14:textId="77777777" w:rsidR="00760B67" w:rsidRPr="00CD5328" w:rsidRDefault="00760B67" w:rsidP="00760B67">
      <w:pPr>
        <w:widowControl w:val="0"/>
        <w:rPr>
          <w:rFonts w:cs="Arial"/>
        </w:rPr>
      </w:pPr>
    </w:p>
    <w:p w14:paraId="2C5EC1A2" w14:textId="50B95B79" w:rsidR="00760B67" w:rsidRPr="00CD5328" w:rsidRDefault="00FF04F3" w:rsidP="00760B67">
      <w:pPr>
        <w:widowControl w:val="0"/>
        <w:jc w:val="both"/>
        <w:rPr>
          <w:rFonts w:cs="Arial"/>
          <w:i/>
        </w:rPr>
      </w:pPr>
      <w:r w:rsidRPr="00CD5328">
        <w:rPr>
          <w:rFonts w:cs="Arial"/>
        </w:rPr>
        <w:t xml:space="preserve">Mediante el </w:t>
      </w:r>
      <w:r>
        <w:rPr>
          <w:rFonts w:cs="Arial"/>
        </w:rPr>
        <w:t xml:space="preserve">presente, el suscrito presenta al siguiente personal </w:t>
      </w:r>
      <w:r w:rsidR="00F311CC" w:rsidRPr="00171562">
        <w:rPr>
          <w:rFonts w:cs="Arial"/>
          <w:i/>
          <w:sz w:val="18"/>
        </w:rPr>
        <w:t>profesional y/o técnico</w:t>
      </w:r>
      <w:r w:rsidRPr="00171562">
        <w:rPr>
          <w:rFonts w:cs="Arial"/>
          <w:i/>
        </w:rPr>
        <w:t>:</w:t>
      </w:r>
    </w:p>
    <w:p w14:paraId="4A373F90"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14:paraId="6B53A264" w14:textId="77777777" w:rsidTr="00C75D82">
        <w:tc>
          <w:tcPr>
            <w:tcW w:w="1812" w:type="dxa"/>
          </w:tcPr>
          <w:p w14:paraId="448E5DBD" w14:textId="77777777" w:rsidR="00760B67" w:rsidRPr="00521ACA" w:rsidRDefault="00FF04F3" w:rsidP="00C75D82">
            <w:pPr>
              <w:widowControl w:val="0"/>
              <w:rPr>
                <w:rFonts w:cs="Arial"/>
                <w:color w:val="auto"/>
                <w:sz w:val="18"/>
              </w:rPr>
            </w:pPr>
            <w:r w:rsidRPr="00521ACA">
              <w:rPr>
                <w:rFonts w:cs="Arial"/>
                <w:color w:val="auto"/>
                <w:sz w:val="18"/>
              </w:rPr>
              <w:t xml:space="preserve">Código del Perfil </w:t>
            </w:r>
            <w:r w:rsidR="006C29FF" w:rsidRPr="00521ACA">
              <w:rPr>
                <w:rFonts w:cs="Arial"/>
                <w:color w:val="auto"/>
                <w:sz w:val="18"/>
              </w:rPr>
              <w:t>*</w:t>
            </w:r>
          </w:p>
        </w:tc>
        <w:tc>
          <w:tcPr>
            <w:tcW w:w="1812" w:type="dxa"/>
          </w:tcPr>
          <w:p w14:paraId="24AF011D" w14:textId="77777777" w:rsidR="00760B67" w:rsidRPr="00521ACA" w:rsidRDefault="00FF04F3" w:rsidP="00C75D82">
            <w:pPr>
              <w:widowControl w:val="0"/>
              <w:rPr>
                <w:rFonts w:cs="Arial"/>
                <w:color w:val="auto"/>
                <w:sz w:val="18"/>
              </w:rPr>
            </w:pPr>
            <w:r w:rsidRPr="00521ACA">
              <w:rPr>
                <w:rFonts w:cs="Arial"/>
                <w:color w:val="auto"/>
                <w:sz w:val="18"/>
              </w:rPr>
              <w:t>Categoría*</w:t>
            </w:r>
            <w:r w:rsidR="00970E04" w:rsidRPr="00521ACA">
              <w:rPr>
                <w:rFonts w:cs="Arial"/>
                <w:color w:val="auto"/>
                <w:sz w:val="18"/>
              </w:rPr>
              <w:t>*</w:t>
            </w:r>
          </w:p>
        </w:tc>
        <w:tc>
          <w:tcPr>
            <w:tcW w:w="1812" w:type="dxa"/>
          </w:tcPr>
          <w:p w14:paraId="68CA8D20" w14:textId="77777777" w:rsidR="00760B67" w:rsidRPr="00521ACA" w:rsidRDefault="00FF04F3" w:rsidP="00C75D82">
            <w:pPr>
              <w:widowControl w:val="0"/>
              <w:rPr>
                <w:rFonts w:cs="Arial"/>
                <w:color w:val="auto"/>
                <w:sz w:val="18"/>
              </w:rPr>
            </w:pPr>
            <w:r w:rsidRPr="00521ACA">
              <w:rPr>
                <w:rFonts w:cs="Arial"/>
                <w:color w:val="auto"/>
                <w:sz w:val="18"/>
              </w:rPr>
              <w:t>Nombre completo del personal</w:t>
            </w:r>
            <w:r w:rsidR="004F1360">
              <w:rPr>
                <w:rFonts w:cs="Arial"/>
                <w:color w:val="auto"/>
                <w:sz w:val="18"/>
              </w:rPr>
              <w:t>***</w:t>
            </w:r>
          </w:p>
        </w:tc>
        <w:tc>
          <w:tcPr>
            <w:tcW w:w="1812" w:type="dxa"/>
          </w:tcPr>
          <w:p w14:paraId="3D94EB6D" w14:textId="77777777" w:rsidR="00760B67" w:rsidRPr="00521ACA" w:rsidRDefault="00FF04F3" w:rsidP="00C75D82">
            <w:pPr>
              <w:widowControl w:val="0"/>
              <w:rPr>
                <w:rFonts w:cs="Arial"/>
                <w:color w:val="auto"/>
                <w:sz w:val="18"/>
              </w:rPr>
            </w:pPr>
            <w:r w:rsidRPr="00521ACA">
              <w:rPr>
                <w:rFonts w:cs="Arial"/>
                <w:color w:val="auto"/>
                <w:sz w:val="18"/>
              </w:rPr>
              <w:t>DNI o CE</w:t>
            </w:r>
          </w:p>
        </w:tc>
        <w:tc>
          <w:tcPr>
            <w:tcW w:w="1813" w:type="dxa"/>
          </w:tcPr>
          <w:p w14:paraId="15189688" w14:textId="77777777" w:rsidR="00760B67" w:rsidRPr="00521ACA" w:rsidRDefault="00FF04F3" w:rsidP="00C75D82">
            <w:pPr>
              <w:widowControl w:val="0"/>
              <w:rPr>
                <w:rFonts w:cs="Arial"/>
                <w:color w:val="auto"/>
                <w:sz w:val="18"/>
              </w:rPr>
            </w:pPr>
            <w:r w:rsidRPr="00521ACA">
              <w:rPr>
                <w:rFonts w:cs="Arial"/>
                <w:color w:val="auto"/>
                <w:sz w:val="18"/>
              </w:rPr>
              <w:t xml:space="preserve">Título del </w:t>
            </w:r>
            <w:r w:rsidR="007525B4" w:rsidRPr="00521ACA">
              <w:rPr>
                <w:rFonts w:cs="Arial"/>
                <w:color w:val="auto"/>
                <w:sz w:val="18"/>
              </w:rPr>
              <w:t xml:space="preserve">Perfil </w:t>
            </w:r>
            <w:r w:rsidRPr="00521ACA">
              <w:rPr>
                <w:rFonts w:cs="Arial"/>
                <w:color w:val="auto"/>
                <w:sz w:val="18"/>
              </w:rPr>
              <w:t>***</w:t>
            </w:r>
            <w:r w:rsidR="004F1360">
              <w:rPr>
                <w:rFonts w:cs="Arial"/>
                <w:color w:val="auto"/>
                <w:sz w:val="18"/>
              </w:rPr>
              <w:t>*</w:t>
            </w:r>
          </w:p>
        </w:tc>
      </w:tr>
      <w:tr w:rsidR="00AC3C21" w14:paraId="2EDD9DFC" w14:textId="77777777" w:rsidTr="00C75D82">
        <w:tc>
          <w:tcPr>
            <w:tcW w:w="1812" w:type="dxa"/>
          </w:tcPr>
          <w:p w14:paraId="0289BF02" w14:textId="77777777" w:rsidR="00760B67" w:rsidRPr="00521ACA" w:rsidRDefault="00760B67" w:rsidP="00C75D82">
            <w:pPr>
              <w:widowControl w:val="0"/>
              <w:rPr>
                <w:rFonts w:cs="Arial"/>
                <w:color w:val="auto"/>
                <w:sz w:val="18"/>
              </w:rPr>
            </w:pPr>
          </w:p>
        </w:tc>
        <w:tc>
          <w:tcPr>
            <w:tcW w:w="1812" w:type="dxa"/>
          </w:tcPr>
          <w:p w14:paraId="797159C2" w14:textId="77777777" w:rsidR="00760B67" w:rsidRPr="00521ACA" w:rsidRDefault="00760B67" w:rsidP="00C75D82">
            <w:pPr>
              <w:widowControl w:val="0"/>
              <w:rPr>
                <w:rFonts w:cs="Arial"/>
                <w:color w:val="auto"/>
                <w:sz w:val="18"/>
              </w:rPr>
            </w:pPr>
          </w:p>
        </w:tc>
        <w:tc>
          <w:tcPr>
            <w:tcW w:w="1812" w:type="dxa"/>
          </w:tcPr>
          <w:p w14:paraId="0C8D63DD" w14:textId="77777777" w:rsidR="00760B67" w:rsidRPr="00521ACA" w:rsidRDefault="00760B67" w:rsidP="00C75D82">
            <w:pPr>
              <w:widowControl w:val="0"/>
              <w:rPr>
                <w:rFonts w:cs="Arial"/>
                <w:color w:val="auto"/>
                <w:sz w:val="18"/>
              </w:rPr>
            </w:pPr>
          </w:p>
        </w:tc>
        <w:tc>
          <w:tcPr>
            <w:tcW w:w="1812" w:type="dxa"/>
          </w:tcPr>
          <w:p w14:paraId="273CCD8F" w14:textId="77777777" w:rsidR="00760B67" w:rsidRPr="00521ACA" w:rsidRDefault="00760B67" w:rsidP="00C75D82">
            <w:pPr>
              <w:widowControl w:val="0"/>
              <w:rPr>
                <w:rFonts w:cs="Arial"/>
                <w:color w:val="auto"/>
                <w:sz w:val="18"/>
              </w:rPr>
            </w:pPr>
          </w:p>
        </w:tc>
        <w:tc>
          <w:tcPr>
            <w:tcW w:w="1813" w:type="dxa"/>
          </w:tcPr>
          <w:p w14:paraId="62A6AA3C" w14:textId="77777777" w:rsidR="00760B67" w:rsidRPr="00521ACA" w:rsidRDefault="00760B67" w:rsidP="00C75D82">
            <w:pPr>
              <w:widowControl w:val="0"/>
              <w:rPr>
                <w:rFonts w:cs="Arial"/>
                <w:color w:val="auto"/>
                <w:sz w:val="18"/>
              </w:rPr>
            </w:pPr>
          </w:p>
        </w:tc>
      </w:tr>
      <w:tr w:rsidR="00AC3C21" w14:paraId="64AE021F" w14:textId="77777777" w:rsidTr="00C75D82">
        <w:tc>
          <w:tcPr>
            <w:tcW w:w="1812" w:type="dxa"/>
          </w:tcPr>
          <w:p w14:paraId="07028C64" w14:textId="77777777" w:rsidR="00760B67" w:rsidRPr="00521ACA" w:rsidRDefault="00760B67" w:rsidP="00C75D82">
            <w:pPr>
              <w:widowControl w:val="0"/>
              <w:rPr>
                <w:rFonts w:cs="Arial"/>
                <w:color w:val="auto"/>
                <w:sz w:val="18"/>
              </w:rPr>
            </w:pPr>
          </w:p>
        </w:tc>
        <w:tc>
          <w:tcPr>
            <w:tcW w:w="1812" w:type="dxa"/>
          </w:tcPr>
          <w:p w14:paraId="07D08284" w14:textId="77777777" w:rsidR="00760B67" w:rsidRPr="00521ACA" w:rsidRDefault="00760B67" w:rsidP="00C75D82">
            <w:pPr>
              <w:widowControl w:val="0"/>
              <w:rPr>
                <w:rFonts w:cs="Arial"/>
                <w:color w:val="auto"/>
                <w:sz w:val="18"/>
              </w:rPr>
            </w:pPr>
          </w:p>
        </w:tc>
        <w:tc>
          <w:tcPr>
            <w:tcW w:w="1812" w:type="dxa"/>
          </w:tcPr>
          <w:p w14:paraId="652BBF8B" w14:textId="77777777" w:rsidR="00760B67" w:rsidRPr="00521ACA" w:rsidRDefault="00760B67" w:rsidP="00C75D82">
            <w:pPr>
              <w:widowControl w:val="0"/>
              <w:rPr>
                <w:rFonts w:cs="Arial"/>
                <w:color w:val="auto"/>
                <w:sz w:val="18"/>
              </w:rPr>
            </w:pPr>
          </w:p>
        </w:tc>
        <w:tc>
          <w:tcPr>
            <w:tcW w:w="1812" w:type="dxa"/>
          </w:tcPr>
          <w:p w14:paraId="5A601D2C" w14:textId="77777777" w:rsidR="00760B67" w:rsidRPr="00521ACA" w:rsidRDefault="00760B67" w:rsidP="00C75D82">
            <w:pPr>
              <w:widowControl w:val="0"/>
              <w:rPr>
                <w:rFonts w:cs="Arial"/>
                <w:color w:val="auto"/>
                <w:sz w:val="18"/>
              </w:rPr>
            </w:pPr>
          </w:p>
        </w:tc>
        <w:tc>
          <w:tcPr>
            <w:tcW w:w="1813" w:type="dxa"/>
          </w:tcPr>
          <w:p w14:paraId="344C0D7B" w14:textId="77777777" w:rsidR="00760B67" w:rsidRPr="00521ACA" w:rsidRDefault="00760B67" w:rsidP="00C75D82">
            <w:pPr>
              <w:widowControl w:val="0"/>
              <w:rPr>
                <w:rFonts w:cs="Arial"/>
                <w:color w:val="auto"/>
                <w:sz w:val="18"/>
              </w:rPr>
            </w:pPr>
          </w:p>
        </w:tc>
      </w:tr>
      <w:tr w:rsidR="00AC3C21" w14:paraId="7DF92ACF" w14:textId="77777777" w:rsidTr="00C75D82">
        <w:tc>
          <w:tcPr>
            <w:tcW w:w="1812" w:type="dxa"/>
          </w:tcPr>
          <w:p w14:paraId="02944252" w14:textId="77777777" w:rsidR="00760B67" w:rsidRPr="00521ACA" w:rsidRDefault="00760B67" w:rsidP="00C75D82">
            <w:pPr>
              <w:widowControl w:val="0"/>
              <w:rPr>
                <w:rFonts w:cs="Arial"/>
                <w:color w:val="auto"/>
                <w:sz w:val="18"/>
              </w:rPr>
            </w:pPr>
          </w:p>
        </w:tc>
        <w:tc>
          <w:tcPr>
            <w:tcW w:w="1812" w:type="dxa"/>
          </w:tcPr>
          <w:p w14:paraId="0CC0FC37" w14:textId="77777777" w:rsidR="00760B67" w:rsidRPr="00521ACA" w:rsidRDefault="00760B67" w:rsidP="00C75D82">
            <w:pPr>
              <w:widowControl w:val="0"/>
              <w:rPr>
                <w:rFonts w:cs="Arial"/>
                <w:color w:val="auto"/>
                <w:sz w:val="18"/>
              </w:rPr>
            </w:pPr>
          </w:p>
        </w:tc>
        <w:tc>
          <w:tcPr>
            <w:tcW w:w="1812" w:type="dxa"/>
          </w:tcPr>
          <w:p w14:paraId="629874D7" w14:textId="77777777" w:rsidR="00760B67" w:rsidRPr="00521ACA" w:rsidRDefault="00760B67" w:rsidP="00C75D82">
            <w:pPr>
              <w:widowControl w:val="0"/>
              <w:rPr>
                <w:rFonts w:cs="Arial"/>
                <w:color w:val="auto"/>
                <w:sz w:val="18"/>
              </w:rPr>
            </w:pPr>
          </w:p>
        </w:tc>
        <w:tc>
          <w:tcPr>
            <w:tcW w:w="1812" w:type="dxa"/>
          </w:tcPr>
          <w:p w14:paraId="0DC7490C" w14:textId="77777777" w:rsidR="00760B67" w:rsidRPr="00521ACA" w:rsidRDefault="00760B67" w:rsidP="00C75D82">
            <w:pPr>
              <w:widowControl w:val="0"/>
              <w:rPr>
                <w:rFonts w:cs="Arial"/>
                <w:color w:val="auto"/>
                <w:sz w:val="18"/>
              </w:rPr>
            </w:pPr>
          </w:p>
        </w:tc>
        <w:tc>
          <w:tcPr>
            <w:tcW w:w="1813" w:type="dxa"/>
          </w:tcPr>
          <w:p w14:paraId="3149F999" w14:textId="77777777" w:rsidR="00760B67" w:rsidRPr="00521ACA" w:rsidRDefault="00760B67" w:rsidP="00C75D82">
            <w:pPr>
              <w:widowControl w:val="0"/>
              <w:rPr>
                <w:rFonts w:cs="Arial"/>
                <w:color w:val="auto"/>
                <w:sz w:val="18"/>
              </w:rPr>
            </w:pPr>
          </w:p>
        </w:tc>
      </w:tr>
      <w:tr w:rsidR="00AC3C21" w14:paraId="78F221DC" w14:textId="77777777" w:rsidTr="00C75D82">
        <w:tc>
          <w:tcPr>
            <w:tcW w:w="1812" w:type="dxa"/>
          </w:tcPr>
          <w:p w14:paraId="5AEC4B4C" w14:textId="77777777" w:rsidR="00760B67" w:rsidRPr="00521ACA" w:rsidRDefault="00760B67" w:rsidP="00C75D82">
            <w:pPr>
              <w:widowControl w:val="0"/>
              <w:rPr>
                <w:rFonts w:cs="Arial"/>
                <w:color w:val="auto"/>
                <w:sz w:val="18"/>
              </w:rPr>
            </w:pPr>
          </w:p>
        </w:tc>
        <w:tc>
          <w:tcPr>
            <w:tcW w:w="1812" w:type="dxa"/>
          </w:tcPr>
          <w:p w14:paraId="36118571" w14:textId="77777777" w:rsidR="00760B67" w:rsidRPr="00521ACA" w:rsidRDefault="00760B67" w:rsidP="00C75D82">
            <w:pPr>
              <w:widowControl w:val="0"/>
              <w:rPr>
                <w:rFonts w:cs="Arial"/>
                <w:color w:val="auto"/>
                <w:sz w:val="18"/>
              </w:rPr>
            </w:pPr>
          </w:p>
        </w:tc>
        <w:tc>
          <w:tcPr>
            <w:tcW w:w="1812" w:type="dxa"/>
          </w:tcPr>
          <w:p w14:paraId="593909EE" w14:textId="77777777" w:rsidR="00760B67" w:rsidRPr="00521ACA" w:rsidRDefault="00760B67" w:rsidP="00C75D82">
            <w:pPr>
              <w:widowControl w:val="0"/>
              <w:rPr>
                <w:rFonts w:cs="Arial"/>
                <w:color w:val="auto"/>
                <w:sz w:val="18"/>
              </w:rPr>
            </w:pPr>
          </w:p>
        </w:tc>
        <w:tc>
          <w:tcPr>
            <w:tcW w:w="1812" w:type="dxa"/>
          </w:tcPr>
          <w:p w14:paraId="7C3ECD0B" w14:textId="77777777" w:rsidR="00760B67" w:rsidRPr="00521ACA" w:rsidRDefault="00760B67" w:rsidP="00C75D82">
            <w:pPr>
              <w:widowControl w:val="0"/>
              <w:rPr>
                <w:rFonts w:cs="Arial"/>
                <w:color w:val="auto"/>
                <w:sz w:val="18"/>
              </w:rPr>
            </w:pPr>
          </w:p>
        </w:tc>
        <w:tc>
          <w:tcPr>
            <w:tcW w:w="1813" w:type="dxa"/>
          </w:tcPr>
          <w:p w14:paraId="104D1A2E" w14:textId="77777777" w:rsidR="00760B67" w:rsidRPr="00521ACA" w:rsidRDefault="00760B67" w:rsidP="00C75D82">
            <w:pPr>
              <w:widowControl w:val="0"/>
              <w:rPr>
                <w:rFonts w:cs="Arial"/>
                <w:color w:val="auto"/>
                <w:sz w:val="18"/>
              </w:rPr>
            </w:pPr>
          </w:p>
        </w:tc>
      </w:tr>
    </w:tbl>
    <w:p w14:paraId="7C09FC3D" w14:textId="77777777" w:rsidR="00581EEF" w:rsidRPr="00521ACA" w:rsidRDefault="00FF04F3" w:rsidP="00581EEF">
      <w:pPr>
        <w:widowControl w:val="0"/>
        <w:jc w:val="both"/>
        <w:rPr>
          <w:rFonts w:cs="Arial"/>
          <w:color w:val="auto"/>
          <w:sz w:val="16"/>
          <w:szCs w:val="16"/>
        </w:rPr>
      </w:pPr>
      <w:r w:rsidRPr="00521ACA">
        <w:rPr>
          <w:rFonts w:cs="Arial"/>
          <w:color w:val="auto"/>
          <w:sz w:val="16"/>
          <w:szCs w:val="16"/>
        </w:rPr>
        <w:t>(*) En el campo “c</w:t>
      </w:r>
      <w:r w:rsidR="00D67720" w:rsidRPr="00521ACA">
        <w:rPr>
          <w:rFonts w:cs="Arial"/>
          <w:color w:val="auto"/>
          <w:sz w:val="16"/>
          <w:szCs w:val="16"/>
        </w:rPr>
        <w:t>ódigo de perfil</w:t>
      </w:r>
      <w:r w:rsidRPr="00521ACA">
        <w:rPr>
          <w:rFonts w:cs="Arial"/>
          <w:color w:val="auto"/>
          <w:sz w:val="16"/>
          <w:szCs w:val="16"/>
        </w:rPr>
        <w:t xml:space="preserve">” se deberá indicar la clasificación del personal de acuerdo con </w:t>
      </w:r>
      <w:r w:rsidR="00970E04" w:rsidRPr="00521ACA">
        <w:rPr>
          <w:rFonts w:cs="Arial"/>
          <w:color w:val="auto"/>
          <w:sz w:val="16"/>
          <w:szCs w:val="16"/>
        </w:rPr>
        <w:t xml:space="preserve">la matriz de perfiles (Anexo I de la Directiva) </w:t>
      </w:r>
    </w:p>
    <w:p w14:paraId="261EB22A" w14:textId="77777777" w:rsidR="00970E04" w:rsidRPr="00521ACA" w:rsidRDefault="00FF04F3" w:rsidP="00581EEF">
      <w:pPr>
        <w:widowControl w:val="0"/>
        <w:jc w:val="both"/>
        <w:rPr>
          <w:rFonts w:cs="Arial"/>
          <w:color w:val="auto"/>
          <w:sz w:val="16"/>
          <w:szCs w:val="16"/>
        </w:rPr>
      </w:pPr>
      <w:r w:rsidRPr="00521ACA">
        <w:rPr>
          <w:rFonts w:cs="Arial"/>
          <w:color w:val="auto"/>
          <w:sz w:val="16"/>
          <w:szCs w:val="16"/>
        </w:rPr>
        <w:t xml:space="preserve">(**) </w:t>
      </w:r>
      <w:r w:rsidR="006C29FF" w:rsidRPr="00521ACA">
        <w:rPr>
          <w:rFonts w:cs="Arial"/>
          <w:color w:val="auto"/>
          <w:sz w:val="16"/>
          <w:szCs w:val="16"/>
        </w:rPr>
        <w:t xml:space="preserve">En el campo “categoría” se deberá indicar la categoría señalada en </w:t>
      </w:r>
      <w:r w:rsidRPr="00521ACA">
        <w:rPr>
          <w:rFonts w:cs="Arial"/>
          <w:color w:val="auto"/>
          <w:sz w:val="16"/>
          <w:szCs w:val="16"/>
        </w:rPr>
        <w:t>el numeral 9.2 del artículo 9 de la Directiva.</w:t>
      </w:r>
    </w:p>
    <w:p w14:paraId="02A5AE6F" w14:textId="77777777" w:rsidR="004F1360" w:rsidRDefault="00FF04F3" w:rsidP="00581EEF">
      <w:pPr>
        <w:widowControl w:val="0"/>
        <w:jc w:val="both"/>
        <w:rPr>
          <w:rFonts w:cs="Arial"/>
          <w:color w:val="auto"/>
          <w:sz w:val="16"/>
          <w:szCs w:val="16"/>
        </w:rPr>
      </w:pPr>
      <w:r w:rsidRPr="00521ACA">
        <w:rPr>
          <w:rFonts w:cs="Arial"/>
          <w:color w:val="auto"/>
          <w:sz w:val="16"/>
          <w:szCs w:val="16"/>
        </w:rPr>
        <w:t>(***)</w:t>
      </w:r>
      <w:r>
        <w:rPr>
          <w:rFonts w:cs="Arial"/>
          <w:color w:val="auto"/>
          <w:sz w:val="16"/>
          <w:szCs w:val="16"/>
        </w:rPr>
        <w:t xml:space="preserve"> Profesional deberá estar inscrito en el Registro de Precalificación </w:t>
      </w:r>
      <w:r w:rsidR="00997C48">
        <w:rPr>
          <w:rFonts w:cs="Arial"/>
          <w:color w:val="auto"/>
          <w:sz w:val="16"/>
          <w:szCs w:val="16"/>
        </w:rPr>
        <w:t xml:space="preserve">(SICOES) </w:t>
      </w:r>
      <w:r>
        <w:rPr>
          <w:rFonts w:cs="Arial"/>
          <w:color w:val="auto"/>
          <w:sz w:val="16"/>
          <w:szCs w:val="16"/>
        </w:rPr>
        <w:t>en</w:t>
      </w:r>
      <w:r w:rsidR="00997C48">
        <w:rPr>
          <w:rFonts w:cs="Arial"/>
          <w:color w:val="auto"/>
          <w:sz w:val="16"/>
          <w:szCs w:val="16"/>
        </w:rPr>
        <w:t xml:space="preserve"> la categoría y nivel</w:t>
      </w:r>
      <w:r>
        <w:rPr>
          <w:rFonts w:cs="Arial"/>
          <w:color w:val="auto"/>
          <w:sz w:val="16"/>
          <w:szCs w:val="16"/>
        </w:rPr>
        <w:t xml:space="preserve"> solicitado</w:t>
      </w:r>
      <w:r w:rsidR="00997C48">
        <w:rPr>
          <w:rFonts w:cs="Arial"/>
          <w:color w:val="auto"/>
          <w:sz w:val="16"/>
          <w:szCs w:val="16"/>
        </w:rPr>
        <w:t>s</w:t>
      </w:r>
      <w:r>
        <w:rPr>
          <w:rFonts w:cs="Arial"/>
          <w:color w:val="auto"/>
          <w:sz w:val="16"/>
          <w:szCs w:val="16"/>
        </w:rPr>
        <w:t xml:space="preserve"> en las Bases</w:t>
      </w:r>
      <w:r w:rsidRPr="00521ACA">
        <w:rPr>
          <w:rFonts w:cs="Arial"/>
          <w:color w:val="auto"/>
          <w:sz w:val="16"/>
          <w:szCs w:val="16"/>
        </w:rPr>
        <w:t xml:space="preserve"> </w:t>
      </w:r>
    </w:p>
    <w:p w14:paraId="29217C24" w14:textId="77777777" w:rsidR="00581EEF" w:rsidRPr="00521ACA" w:rsidRDefault="00FF04F3" w:rsidP="00581EEF">
      <w:pPr>
        <w:widowControl w:val="0"/>
        <w:jc w:val="both"/>
        <w:rPr>
          <w:rFonts w:cs="Arial"/>
          <w:color w:val="auto"/>
          <w:sz w:val="16"/>
          <w:szCs w:val="16"/>
        </w:rPr>
      </w:pPr>
      <w:r>
        <w:rPr>
          <w:rFonts w:cs="Arial"/>
          <w:color w:val="auto"/>
          <w:sz w:val="16"/>
          <w:szCs w:val="16"/>
        </w:rPr>
        <w:t>(****)</w:t>
      </w:r>
      <w:r w:rsidR="00B374E9">
        <w:rPr>
          <w:rFonts w:cs="Arial"/>
          <w:color w:val="auto"/>
          <w:sz w:val="16"/>
          <w:szCs w:val="16"/>
        </w:rPr>
        <w:t xml:space="preserve"> </w:t>
      </w:r>
      <w:r w:rsidR="00970E04" w:rsidRPr="00521ACA">
        <w:rPr>
          <w:rFonts w:cs="Arial"/>
          <w:color w:val="auto"/>
          <w:sz w:val="16"/>
          <w:szCs w:val="16"/>
        </w:rPr>
        <w:t xml:space="preserve">En el campo Título del perfil se deberá indicar el nombre del perfil conforme </w:t>
      </w:r>
      <w:r w:rsidR="006C29FF" w:rsidRPr="00521ACA">
        <w:rPr>
          <w:rFonts w:cs="Arial"/>
          <w:color w:val="auto"/>
          <w:sz w:val="16"/>
          <w:szCs w:val="16"/>
        </w:rPr>
        <w:t>los términos de referencia, pudiendo ser, por ejemplo: jefe de proyecto, coordinador u otros.</w:t>
      </w:r>
    </w:p>
    <w:p w14:paraId="04A4442E" w14:textId="77777777" w:rsidR="00760B67" w:rsidRPr="00521ACA" w:rsidRDefault="00760B67" w:rsidP="00760B67">
      <w:pPr>
        <w:widowControl w:val="0"/>
        <w:rPr>
          <w:rFonts w:cs="Arial"/>
          <w:color w:val="auto"/>
        </w:rPr>
      </w:pPr>
    </w:p>
    <w:tbl>
      <w:tblPr>
        <w:tblStyle w:val="Tablaconcuadrcula1clara-nfasis51"/>
        <w:tblW w:w="9071" w:type="dxa"/>
        <w:tblInd w:w="-5" w:type="dxa"/>
        <w:tblLook w:val="04A0" w:firstRow="1" w:lastRow="0" w:firstColumn="1" w:lastColumn="0" w:noHBand="0" w:noVBand="1"/>
      </w:tblPr>
      <w:tblGrid>
        <w:gridCol w:w="9071"/>
      </w:tblGrid>
      <w:tr w:rsidR="00AC3C21" w14:paraId="01291C87"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CD84DB0" w14:textId="77777777" w:rsidR="002F27F9" w:rsidRPr="002F27F9" w:rsidRDefault="00FF04F3"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AC3C21" w14:paraId="7F727C97" w14:textId="77777777" w:rsidTr="00AC3C21">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1381460" w14:textId="77777777" w:rsidR="002F27F9" w:rsidRPr="002F27F9" w:rsidRDefault="00FF04F3"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6622B0C4" w14:textId="77777777" w:rsidR="002150FF" w:rsidRPr="002150FF" w:rsidRDefault="00FF04F3"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5BE433D5" w14:textId="77777777" w:rsidR="002F27F9" w:rsidRDefault="002F27F9" w:rsidP="00760B67">
      <w:pPr>
        <w:widowControl w:val="0"/>
        <w:rPr>
          <w:rFonts w:cs="Arial"/>
        </w:rPr>
      </w:pPr>
    </w:p>
    <w:p w14:paraId="5CA54A0B" w14:textId="77777777" w:rsidR="000577D3" w:rsidRPr="00DF6649" w:rsidRDefault="000577D3" w:rsidP="00760B67">
      <w:pPr>
        <w:widowControl w:val="0"/>
        <w:rPr>
          <w:rFonts w:cs="Arial"/>
          <w:b/>
          <w:bCs/>
          <w:color w:val="2F5496" w:themeColor="accent5" w:themeShade="BF"/>
        </w:rPr>
      </w:pPr>
    </w:p>
    <w:p w14:paraId="4C1675C4" w14:textId="77777777" w:rsidR="00760B67" w:rsidRPr="00CD5328" w:rsidRDefault="00FF04F3" w:rsidP="00760B67">
      <w:pPr>
        <w:widowControl w:val="0"/>
        <w:autoSpaceDE w:val="0"/>
        <w:autoSpaceDN w:val="0"/>
        <w:adjustRightInd w:val="0"/>
        <w:jc w:val="both"/>
        <w:rPr>
          <w:rFonts w:cs="Arial"/>
          <w:iCs/>
        </w:rPr>
      </w:pPr>
      <w:r w:rsidRPr="00474711">
        <w:rPr>
          <w:rFonts w:cs="Arial"/>
          <w:iCs/>
        </w:rPr>
        <w:t>[CONSIGNAR CIUDAD Y FECHA]</w:t>
      </w:r>
    </w:p>
    <w:p w14:paraId="14B0BE04" w14:textId="77777777" w:rsidR="00760B67" w:rsidRPr="00CD5328" w:rsidRDefault="00760B67" w:rsidP="00760B67">
      <w:pPr>
        <w:widowControl w:val="0"/>
        <w:autoSpaceDE w:val="0"/>
        <w:autoSpaceDN w:val="0"/>
        <w:adjustRightInd w:val="0"/>
        <w:jc w:val="both"/>
        <w:rPr>
          <w:rFonts w:cs="Arial"/>
          <w:iCs/>
        </w:rPr>
      </w:pPr>
    </w:p>
    <w:p w14:paraId="5B7662D0" w14:textId="77777777" w:rsidR="00760B67" w:rsidRDefault="00760B67" w:rsidP="00760B67">
      <w:pPr>
        <w:widowControl w:val="0"/>
        <w:autoSpaceDE w:val="0"/>
        <w:autoSpaceDN w:val="0"/>
        <w:adjustRightInd w:val="0"/>
        <w:jc w:val="both"/>
        <w:rPr>
          <w:rFonts w:cs="Arial"/>
        </w:rPr>
      </w:pPr>
    </w:p>
    <w:p w14:paraId="67B9AAB7" w14:textId="77777777" w:rsidR="005B1AC2" w:rsidRDefault="005B1AC2" w:rsidP="00760B67">
      <w:pPr>
        <w:widowControl w:val="0"/>
        <w:autoSpaceDE w:val="0"/>
        <w:autoSpaceDN w:val="0"/>
        <w:adjustRightInd w:val="0"/>
        <w:jc w:val="both"/>
        <w:rPr>
          <w:rFonts w:cs="Arial"/>
        </w:rPr>
      </w:pPr>
    </w:p>
    <w:p w14:paraId="58D7108F" w14:textId="77777777" w:rsidR="005B1AC2" w:rsidRDefault="005B1AC2" w:rsidP="00760B67">
      <w:pPr>
        <w:widowControl w:val="0"/>
        <w:autoSpaceDE w:val="0"/>
        <w:autoSpaceDN w:val="0"/>
        <w:adjustRightInd w:val="0"/>
        <w:jc w:val="both"/>
        <w:rPr>
          <w:rFonts w:cs="Arial"/>
        </w:rPr>
      </w:pPr>
    </w:p>
    <w:p w14:paraId="4DA3353C" w14:textId="77777777" w:rsidR="005B1AC2" w:rsidRPr="00CD5328" w:rsidRDefault="005B1AC2" w:rsidP="00760B67">
      <w:pPr>
        <w:widowControl w:val="0"/>
        <w:autoSpaceDE w:val="0"/>
        <w:autoSpaceDN w:val="0"/>
        <w:adjustRightInd w:val="0"/>
        <w:jc w:val="both"/>
        <w:rPr>
          <w:rFonts w:cs="Arial"/>
        </w:rPr>
      </w:pPr>
    </w:p>
    <w:p w14:paraId="093E1F3C" w14:textId="77777777" w:rsidR="00760B67" w:rsidRPr="00CD5328" w:rsidRDefault="00FF04F3" w:rsidP="00760B67">
      <w:pPr>
        <w:widowControl w:val="0"/>
        <w:ind w:right="-1"/>
        <w:jc w:val="center"/>
        <w:rPr>
          <w:rFonts w:cs="Arial"/>
        </w:rPr>
      </w:pPr>
      <w:r w:rsidRPr="00CD5328">
        <w:rPr>
          <w:rFonts w:cs="Arial"/>
        </w:rPr>
        <w:t>………..........................................................</w:t>
      </w:r>
    </w:p>
    <w:p w14:paraId="2F40EB82" w14:textId="77777777" w:rsidR="00760B67" w:rsidRPr="00CD5328" w:rsidRDefault="00FF04F3" w:rsidP="009872EF">
      <w:pPr>
        <w:widowControl w:val="0"/>
        <w:jc w:val="center"/>
        <w:rPr>
          <w:rFonts w:cs="Arial"/>
          <w:b/>
        </w:rPr>
      </w:pPr>
      <w:r w:rsidRPr="00CD5328">
        <w:rPr>
          <w:rFonts w:cs="Arial"/>
          <w:b/>
        </w:rPr>
        <w:t>Firma, Nombres y Apellidos del postor o</w:t>
      </w:r>
    </w:p>
    <w:p w14:paraId="6897A23B" w14:textId="77777777" w:rsidR="00760B67" w:rsidRPr="00CD5328" w:rsidRDefault="00FF04F3" w:rsidP="00760B67">
      <w:pPr>
        <w:widowControl w:val="0"/>
        <w:jc w:val="center"/>
        <w:rPr>
          <w:rFonts w:cs="Arial"/>
          <w:b/>
        </w:rPr>
      </w:pPr>
      <w:r w:rsidRPr="00CD5328">
        <w:rPr>
          <w:rFonts w:cs="Arial"/>
          <w:b/>
        </w:rPr>
        <w:t>Representante legal o común, según corresponda</w:t>
      </w:r>
    </w:p>
    <w:p w14:paraId="1C37A0A1" w14:textId="77777777" w:rsidR="00760B67" w:rsidRDefault="00760B67" w:rsidP="00760B67">
      <w:pPr>
        <w:widowControl w:val="0"/>
        <w:rPr>
          <w:rFonts w:cs="Arial"/>
        </w:rPr>
      </w:pPr>
    </w:p>
    <w:p w14:paraId="1D1A093F" w14:textId="77777777" w:rsidR="00760B67" w:rsidRDefault="00760B67" w:rsidP="00760B67">
      <w:pPr>
        <w:widowControl w:val="0"/>
        <w:rPr>
          <w:rFonts w:cs="Arial"/>
        </w:rPr>
      </w:pPr>
    </w:p>
    <w:p w14:paraId="0AE177AD"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91EF6" w:rsidRDefault="00FF04F3" w:rsidP="00353C46">
            <w:pPr>
              <w:jc w:val="both"/>
              <w:rPr>
                <w:rFonts w:cs="Arial"/>
                <w:color w:val="3333CC"/>
                <w:szCs w:val="19"/>
                <w:lang w:val="es-ES"/>
              </w:rPr>
            </w:pPr>
            <w:bookmarkStart w:id="11" w:name="_Hlk59459544"/>
            <w:r w:rsidRPr="00191EF6">
              <w:rPr>
                <w:rFonts w:cs="Arial"/>
                <w:color w:val="0000FF"/>
                <w:szCs w:val="19"/>
                <w:lang w:val="es-ES"/>
              </w:rPr>
              <w:t>Importante</w:t>
            </w:r>
          </w:p>
        </w:tc>
      </w:tr>
      <w:tr w:rsidR="00AC3C21"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91EF6" w:rsidRDefault="00FF04F3"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11"/>
    </w:tbl>
    <w:p w14:paraId="37EF971B" w14:textId="77777777" w:rsidR="00760B67" w:rsidRDefault="00760B67" w:rsidP="00760B67">
      <w:pPr>
        <w:widowControl w:val="0"/>
        <w:rPr>
          <w:rFonts w:cs="Arial"/>
        </w:rPr>
      </w:pPr>
    </w:p>
    <w:p w14:paraId="03D536D3" w14:textId="77777777" w:rsidR="00C24717" w:rsidRDefault="00C24717" w:rsidP="005C38D6">
      <w:pPr>
        <w:widowControl w:val="0"/>
        <w:rPr>
          <w:rFonts w:cs="Arial"/>
          <w:b/>
        </w:rPr>
      </w:pPr>
    </w:p>
    <w:p w14:paraId="25A4EBA2" w14:textId="77777777" w:rsidR="00C24717" w:rsidRDefault="00C24717" w:rsidP="005C38D6">
      <w:pPr>
        <w:widowControl w:val="0"/>
        <w:rPr>
          <w:rFonts w:cs="Arial"/>
          <w:b/>
        </w:rPr>
      </w:pPr>
    </w:p>
    <w:p w14:paraId="31EC40F9" w14:textId="77777777" w:rsidR="006325E1" w:rsidRDefault="006325E1">
      <w:pPr>
        <w:rPr>
          <w:ins w:id="12" w:author="Eduardo Jesus Rodriguez Campos" w:date="2024-02-15T10:38:00Z"/>
          <w:rFonts w:cs="Arial"/>
          <w:b/>
        </w:rPr>
      </w:pPr>
      <w:ins w:id="13" w:author="Eduardo Jesus Rodriguez Campos" w:date="2024-02-15T10:38:00Z">
        <w:r>
          <w:rPr>
            <w:rFonts w:cs="Arial"/>
            <w:b/>
          </w:rPr>
          <w:br w:type="page"/>
        </w:r>
      </w:ins>
    </w:p>
    <w:p w14:paraId="42F07B6B" w14:textId="6AE6C3A3" w:rsidR="00433CBA" w:rsidRPr="00AD6E9F" w:rsidRDefault="00FF04F3" w:rsidP="00433CBA">
      <w:pPr>
        <w:widowControl w:val="0"/>
        <w:jc w:val="center"/>
        <w:rPr>
          <w:rFonts w:cs="Arial"/>
          <w:b/>
        </w:rPr>
      </w:pPr>
      <w:r w:rsidRPr="00AD6E9F">
        <w:rPr>
          <w:rFonts w:cs="Arial"/>
          <w:b/>
        </w:rPr>
        <w:lastRenderedPageBreak/>
        <w:t xml:space="preserve">ANEXO Nº </w:t>
      </w:r>
      <w:r w:rsidR="00E24C0B">
        <w:rPr>
          <w:rFonts w:cs="Arial"/>
          <w:b/>
        </w:rPr>
        <w:t>6</w:t>
      </w:r>
    </w:p>
    <w:p w14:paraId="1EBBA259" w14:textId="77777777" w:rsidR="00433CBA" w:rsidRDefault="00433CBA" w:rsidP="00433CBA">
      <w:pPr>
        <w:widowControl w:val="0"/>
        <w:jc w:val="center"/>
        <w:rPr>
          <w:rFonts w:cs="Arial"/>
          <w:b/>
        </w:rPr>
      </w:pPr>
    </w:p>
    <w:p w14:paraId="1F4FE815" w14:textId="77777777" w:rsidR="0055714B" w:rsidRDefault="00FF04F3" w:rsidP="00433CBA">
      <w:pPr>
        <w:widowControl w:val="0"/>
        <w:jc w:val="center"/>
        <w:rPr>
          <w:rFonts w:cs="Arial"/>
          <w:b/>
        </w:rPr>
      </w:pPr>
      <w:r>
        <w:rPr>
          <w:rFonts w:cs="Arial"/>
          <w:b/>
        </w:rPr>
        <w:t>DECLARACIÓN JURADA DE COMPROMISO DE PARTICIPA</w:t>
      </w:r>
      <w:r w:rsidR="0057739D">
        <w:rPr>
          <w:rFonts w:cs="Arial"/>
          <w:b/>
        </w:rPr>
        <w:t>CIÓN</w:t>
      </w:r>
      <w:r>
        <w:rPr>
          <w:rStyle w:val="Refdenotaalpie"/>
          <w:rFonts w:cs="Arial"/>
          <w:b/>
        </w:rPr>
        <w:footnoteReference w:id="12"/>
      </w:r>
    </w:p>
    <w:p w14:paraId="57872680" w14:textId="77777777" w:rsidR="00433CBA" w:rsidRPr="00AD6E9F" w:rsidRDefault="00433CBA" w:rsidP="00433CBA">
      <w:pPr>
        <w:widowControl w:val="0"/>
        <w:jc w:val="both"/>
        <w:rPr>
          <w:rFonts w:cs="Arial"/>
        </w:rPr>
      </w:pPr>
    </w:p>
    <w:p w14:paraId="76DCD12A" w14:textId="77777777" w:rsidR="00433CBA" w:rsidRPr="003F1F91" w:rsidRDefault="00433CBA" w:rsidP="00433CBA">
      <w:pPr>
        <w:widowControl w:val="0"/>
        <w:jc w:val="both"/>
        <w:rPr>
          <w:rFonts w:cs="Arial"/>
          <w:sz w:val="18"/>
        </w:rPr>
      </w:pPr>
    </w:p>
    <w:p w14:paraId="10514234" w14:textId="08304F56" w:rsidR="003066E3" w:rsidRDefault="00FF04F3" w:rsidP="00433CBA">
      <w:pPr>
        <w:pStyle w:val="Textoindependiente"/>
        <w:widowControl w:val="0"/>
        <w:spacing w:after="0"/>
        <w:jc w:val="both"/>
        <w:rPr>
          <w:rFonts w:ascii="Arial" w:hAnsi="Arial" w:cs="Arial"/>
          <w:szCs w:val="20"/>
        </w:rPr>
      </w:pPr>
      <w:r w:rsidRPr="00AE29A6">
        <w:rPr>
          <w:rFonts w:ascii="Arial" w:hAnsi="Arial" w:cs="Arial"/>
          <w:szCs w:val="20"/>
        </w:rPr>
        <w:t>Por la presente, yo [CONSIGNAR NOMBRES Y APELLIDOS COMPLETOS</w:t>
      </w:r>
      <w:r w:rsidR="00EF656E">
        <w:rPr>
          <w:rFonts w:ascii="Arial" w:hAnsi="Arial" w:cs="Arial"/>
          <w:szCs w:val="20"/>
        </w:rPr>
        <w:t xml:space="preserve"> DEL PROFESIONAL</w:t>
      </w:r>
      <w:r w:rsidRPr="00AE29A6">
        <w:rPr>
          <w:rFonts w:ascii="Arial" w:hAnsi="Arial" w:cs="Arial"/>
          <w:szCs w:val="20"/>
        </w:rPr>
        <w:t xml:space="preserve">] identificado con documento de identidad N° [CONSIGNAR NÚMERO DE DNI O DOCUMENTO DE IDENTIDAD ANÁLOGO], domiciliado en [CONSIGNAR EL DOMICILIO LEGAL], </w:t>
      </w:r>
      <w:r w:rsidR="00AE29A6">
        <w:rPr>
          <w:rFonts w:ascii="Arial" w:hAnsi="Arial" w:cs="Arial"/>
          <w:szCs w:val="20"/>
        </w:rPr>
        <w:t xml:space="preserve">personal </w:t>
      </w:r>
      <w:r w:rsidR="00F311CC" w:rsidRPr="00171562">
        <w:rPr>
          <w:rFonts w:ascii="Arial" w:hAnsi="Arial" w:cs="Arial"/>
          <w:szCs w:val="20"/>
        </w:rPr>
        <w:t xml:space="preserve">profesional y/o técnico </w:t>
      </w:r>
      <w:r w:rsidR="00AE29A6" w:rsidRPr="00171562">
        <w:rPr>
          <w:rFonts w:ascii="Arial" w:hAnsi="Arial" w:cs="Arial"/>
          <w:szCs w:val="20"/>
        </w:rPr>
        <w:t>pr</w:t>
      </w:r>
      <w:r w:rsidR="00F311CC" w:rsidRPr="00171562">
        <w:rPr>
          <w:rFonts w:ascii="Arial" w:hAnsi="Arial" w:cs="Arial"/>
          <w:szCs w:val="20"/>
        </w:rPr>
        <w:t>esentado por</w:t>
      </w:r>
      <w:r w:rsidR="00782B77" w:rsidRPr="00171562">
        <w:rPr>
          <w:rFonts w:ascii="Arial" w:hAnsi="Arial" w:cs="Arial"/>
          <w:szCs w:val="20"/>
        </w:rPr>
        <w:t xml:space="preserve"> </w:t>
      </w:r>
      <w:r w:rsidR="00AE29A6" w:rsidRPr="00171562">
        <w:rPr>
          <w:rFonts w:ascii="Arial" w:hAnsi="Arial" w:cs="Arial"/>
          <w:szCs w:val="20"/>
        </w:rPr>
        <w:t xml:space="preserve">la empresa/consorcio </w:t>
      </w:r>
      <w:r w:rsidRPr="00171562">
        <w:rPr>
          <w:rFonts w:ascii="Arial" w:hAnsi="Arial" w:cs="Arial"/>
          <w:szCs w:val="20"/>
        </w:rPr>
        <w:t>[CONSIGNAR NOMBRE DE LA PERSONA JURÍDICA</w:t>
      </w:r>
      <w:r w:rsidR="00012D70" w:rsidRPr="00171562">
        <w:rPr>
          <w:rFonts w:ascii="Arial" w:hAnsi="Arial" w:cs="Arial"/>
          <w:szCs w:val="20"/>
        </w:rPr>
        <w:t>/CONSORCIO</w:t>
      </w:r>
      <w:r w:rsidRPr="00171562">
        <w:rPr>
          <w:rFonts w:ascii="Arial" w:hAnsi="Arial" w:cs="Arial"/>
          <w:szCs w:val="20"/>
        </w:rPr>
        <w:t>],</w:t>
      </w:r>
      <w:r w:rsidRPr="00AE29A6">
        <w:rPr>
          <w:rFonts w:ascii="Arial" w:hAnsi="Arial" w:cs="Arial"/>
          <w:szCs w:val="20"/>
        </w:rPr>
        <w:t xml:space="preserve"> con RUC N° [CONSIGNAR EL NUMERO DEL RUC],</w:t>
      </w:r>
      <w:r>
        <w:rPr>
          <w:rFonts w:ascii="Arial" w:hAnsi="Arial" w:cs="Arial"/>
          <w:szCs w:val="20"/>
        </w:rPr>
        <w:t xml:space="preserve"> para el ítem </w:t>
      </w:r>
      <w:r w:rsidRPr="00AE29A6">
        <w:rPr>
          <w:rFonts w:ascii="Arial" w:hAnsi="Arial" w:cs="Arial"/>
          <w:szCs w:val="20"/>
        </w:rPr>
        <w:t xml:space="preserve"> [CONSIGNAR N</w:t>
      </w:r>
      <w:r>
        <w:rPr>
          <w:rFonts w:ascii="Arial" w:hAnsi="Arial" w:cs="Arial"/>
          <w:szCs w:val="20"/>
        </w:rPr>
        <w:t>ÚMERO DE ÍTEMS</w:t>
      </w:r>
      <w:r w:rsidRPr="00AE29A6">
        <w:rPr>
          <w:rFonts w:ascii="Arial" w:hAnsi="Arial" w:cs="Arial"/>
          <w:szCs w:val="20"/>
        </w:rPr>
        <w:t>]</w:t>
      </w:r>
      <w:r>
        <w:rPr>
          <w:rFonts w:ascii="Arial" w:hAnsi="Arial" w:cs="Arial"/>
          <w:szCs w:val="20"/>
        </w:rPr>
        <w:t xml:space="preserve">, </w:t>
      </w:r>
      <w:r w:rsidRPr="00AE29A6">
        <w:rPr>
          <w:rFonts w:ascii="Arial" w:hAnsi="Arial" w:cs="Arial"/>
          <w:szCs w:val="20"/>
        </w:rPr>
        <w:t xml:space="preserve">declaro bajo juramento </w:t>
      </w:r>
      <w:r w:rsidR="00AE29A6">
        <w:rPr>
          <w:rFonts w:ascii="Arial" w:hAnsi="Arial" w:cs="Arial"/>
          <w:szCs w:val="20"/>
        </w:rPr>
        <w:t xml:space="preserve">mi compromiso de participar en el contrato </w:t>
      </w:r>
      <w:r>
        <w:rPr>
          <w:rFonts w:ascii="Arial" w:hAnsi="Arial" w:cs="Arial"/>
          <w:szCs w:val="20"/>
        </w:rPr>
        <w:t xml:space="preserve">de resultar favorable la adjudicación y consentimiento del presente </w:t>
      </w:r>
      <w:r w:rsidR="00117114">
        <w:rPr>
          <w:rFonts w:ascii="Arial" w:hAnsi="Arial" w:cs="Arial"/>
          <w:szCs w:val="20"/>
        </w:rPr>
        <w:t>concurso</w:t>
      </w:r>
      <w:r>
        <w:rPr>
          <w:rFonts w:ascii="Arial" w:hAnsi="Arial" w:cs="Arial"/>
          <w:szCs w:val="20"/>
        </w:rPr>
        <w:t>.</w:t>
      </w:r>
    </w:p>
    <w:p w14:paraId="186587CE" w14:textId="77777777" w:rsidR="003066E3" w:rsidRDefault="003066E3" w:rsidP="00433CBA">
      <w:pPr>
        <w:pStyle w:val="Textoindependiente"/>
        <w:widowControl w:val="0"/>
        <w:spacing w:after="0"/>
        <w:jc w:val="both"/>
        <w:rPr>
          <w:rFonts w:ascii="Arial" w:hAnsi="Arial" w:cs="Arial"/>
          <w:szCs w:val="20"/>
        </w:rPr>
      </w:pPr>
    </w:p>
    <w:p w14:paraId="0A17A52F" w14:textId="77777777" w:rsidR="00433CBA" w:rsidRPr="00AE29A6" w:rsidRDefault="00433CBA" w:rsidP="00433CBA">
      <w:pPr>
        <w:pStyle w:val="Prrafodelista"/>
        <w:widowControl w:val="0"/>
        <w:autoSpaceDE w:val="0"/>
        <w:autoSpaceDN w:val="0"/>
        <w:adjustRightInd w:val="0"/>
        <w:ind w:left="0"/>
        <w:jc w:val="both"/>
        <w:rPr>
          <w:rFonts w:cs="Arial"/>
          <w:sz w:val="16"/>
        </w:rPr>
      </w:pPr>
    </w:p>
    <w:p w14:paraId="4828AA28" w14:textId="77777777" w:rsidR="00433CBA" w:rsidRPr="00AE29A6" w:rsidRDefault="00FF04F3" w:rsidP="00433CBA">
      <w:pPr>
        <w:widowControl w:val="0"/>
        <w:autoSpaceDE w:val="0"/>
        <w:autoSpaceDN w:val="0"/>
        <w:adjustRightInd w:val="0"/>
        <w:jc w:val="both"/>
        <w:rPr>
          <w:rFonts w:cs="Arial"/>
          <w:iCs/>
          <w:color w:val="auto"/>
        </w:rPr>
      </w:pPr>
      <w:r w:rsidRPr="00AE29A6">
        <w:rPr>
          <w:rFonts w:cs="Arial"/>
          <w:iCs/>
          <w:color w:val="auto"/>
          <w:shd w:val="clear" w:color="auto" w:fill="D0CECE" w:themeFill="background2" w:themeFillShade="E6"/>
        </w:rPr>
        <w:t xml:space="preserve"> </w:t>
      </w:r>
      <w:r w:rsidRPr="00AE29A6">
        <w:rPr>
          <w:rFonts w:cs="Arial"/>
          <w:iCs/>
          <w:color w:val="auto"/>
        </w:rPr>
        <w:t>[CONSIGNAR CIUDAD Y FECHA]</w:t>
      </w:r>
    </w:p>
    <w:p w14:paraId="5B148F34" w14:textId="77777777" w:rsidR="00433CBA" w:rsidRPr="00970E04" w:rsidRDefault="00433CBA" w:rsidP="00433CBA">
      <w:pPr>
        <w:widowControl w:val="0"/>
        <w:autoSpaceDE w:val="0"/>
        <w:autoSpaceDN w:val="0"/>
        <w:adjustRightInd w:val="0"/>
        <w:jc w:val="both"/>
        <w:rPr>
          <w:rFonts w:cs="Arial"/>
          <w:iCs/>
          <w:strike/>
          <w:color w:val="auto"/>
        </w:rPr>
      </w:pPr>
    </w:p>
    <w:p w14:paraId="3EC6B374" w14:textId="77777777" w:rsidR="00433CBA" w:rsidRPr="00970E04" w:rsidRDefault="00433CBA" w:rsidP="00433CBA">
      <w:pPr>
        <w:widowControl w:val="0"/>
        <w:autoSpaceDE w:val="0"/>
        <w:autoSpaceDN w:val="0"/>
        <w:adjustRightInd w:val="0"/>
        <w:jc w:val="both"/>
        <w:rPr>
          <w:rFonts w:cs="Arial"/>
          <w:iCs/>
          <w:strike/>
          <w:color w:val="auto"/>
        </w:rPr>
      </w:pPr>
    </w:p>
    <w:p w14:paraId="67DF42C1" w14:textId="77777777" w:rsidR="00433CBA" w:rsidRPr="00970E04" w:rsidRDefault="00433CBA" w:rsidP="00433CBA">
      <w:pPr>
        <w:widowControl w:val="0"/>
        <w:autoSpaceDE w:val="0"/>
        <w:autoSpaceDN w:val="0"/>
        <w:adjustRightInd w:val="0"/>
        <w:jc w:val="both"/>
        <w:rPr>
          <w:rFonts w:cs="Arial"/>
          <w:iCs/>
          <w:strike/>
          <w:color w:val="auto"/>
        </w:rPr>
      </w:pPr>
    </w:p>
    <w:p w14:paraId="7B10C93D" w14:textId="77777777" w:rsidR="00433CBA" w:rsidRPr="00970E04" w:rsidRDefault="00433CBA" w:rsidP="00433CBA">
      <w:pPr>
        <w:widowControl w:val="0"/>
        <w:autoSpaceDE w:val="0"/>
        <w:autoSpaceDN w:val="0"/>
        <w:adjustRightInd w:val="0"/>
        <w:jc w:val="both"/>
        <w:rPr>
          <w:rFonts w:cs="Arial"/>
          <w:iCs/>
          <w:strike/>
          <w:color w:val="auto"/>
        </w:rPr>
      </w:pPr>
    </w:p>
    <w:p w14:paraId="4E053547" w14:textId="77777777" w:rsidR="009872EF" w:rsidRPr="00970E04" w:rsidRDefault="00FF04F3" w:rsidP="009872EF">
      <w:pPr>
        <w:widowControl w:val="0"/>
        <w:ind w:right="-1"/>
        <w:jc w:val="center"/>
        <w:rPr>
          <w:rFonts w:cs="Arial"/>
          <w:strike/>
        </w:rPr>
      </w:pPr>
      <w:r w:rsidRPr="00970E04">
        <w:rPr>
          <w:rFonts w:cs="Arial"/>
          <w:strike/>
        </w:rPr>
        <w:t>………..........................................................</w:t>
      </w:r>
    </w:p>
    <w:p w14:paraId="38D9B20B" w14:textId="406053D5" w:rsidR="003066E3" w:rsidRDefault="00FF04F3" w:rsidP="009872EF">
      <w:pPr>
        <w:widowControl w:val="0"/>
        <w:jc w:val="center"/>
        <w:rPr>
          <w:rFonts w:cs="Arial"/>
          <w:b/>
        </w:rPr>
      </w:pPr>
      <w:r w:rsidRPr="003066E3">
        <w:rPr>
          <w:rFonts w:cs="Arial"/>
          <w:b/>
        </w:rPr>
        <w:t>Firma, Nombres y Apellidos del p</w:t>
      </w:r>
      <w:r>
        <w:rPr>
          <w:rFonts w:cs="Arial"/>
          <w:b/>
        </w:rPr>
        <w:t xml:space="preserve">ersonal </w:t>
      </w:r>
      <w:r w:rsidR="00F311CC" w:rsidRPr="00171562">
        <w:rPr>
          <w:rFonts w:cs="Arial"/>
          <w:b/>
        </w:rPr>
        <w:t xml:space="preserve">profesional y/o técnico </w:t>
      </w:r>
      <w:r w:rsidRPr="00171562">
        <w:rPr>
          <w:rFonts w:cs="Arial"/>
          <w:b/>
        </w:rPr>
        <w:t>pr</w:t>
      </w:r>
      <w:r w:rsidR="00F311CC" w:rsidRPr="00171562">
        <w:rPr>
          <w:rFonts w:cs="Arial"/>
          <w:b/>
        </w:rPr>
        <w:t>esentado</w:t>
      </w:r>
    </w:p>
    <w:p w14:paraId="12903441" w14:textId="77777777" w:rsidR="00433CBA" w:rsidRPr="00970E04" w:rsidRDefault="00433CBA" w:rsidP="00433CBA">
      <w:pPr>
        <w:jc w:val="both"/>
        <w:rPr>
          <w:rFonts w:cs="Arial"/>
          <w:b/>
          <w:strike/>
        </w:rPr>
      </w:pPr>
    </w:p>
    <w:p w14:paraId="41315670" w14:textId="77777777" w:rsidR="00433CBA" w:rsidRPr="00970E04" w:rsidRDefault="00433CBA" w:rsidP="00433CBA">
      <w:pPr>
        <w:jc w:val="both"/>
        <w:rPr>
          <w:rFonts w:cs="Arial"/>
          <w:b/>
          <w:strike/>
        </w:rPr>
      </w:pPr>
    </w:p>
    <w:p w14:paraId="1CCDE2B4" w14:textId="77777777" w:rsidR="00433CBA" w:rsidRDefault="00433CBA" w:rsidP="000852D0">
      <w:pPr>
        <w:widowControl w:val="0"/>
        <w:jc w:val="center"/>
        <w:rPr>
          <w:rFonts w:cs="Arial"/>
          <w:b/>
        </w:rPr>
      </w:pPr>
    </w:p>
    <w:p w14:paraId="217EC8F7" w14:textId="77777777" w:rsidR="00433CBA" w:rsidRDefault="00433CBA" w:rsidP="000852D0">
      <w:pPr>
        <w:widowControl w:val="0"/>
        <w:jc w:val="center"/>
        <w:rPr>
          <w:rFonts w:cs="Arial"/>
          <w:b/>
        </w:rPr>
      </w:pPr>
    </w:p>
    <w:p w14:paraId="17F080B4" w14:textId="77777777" w:rsidR="00433CBA" w:rsidRDefault="00433CBA" w:rsidP="000852D0">
      <w:pPr>
        <w:widowControl w:val="0"/>
        <w:jc w:val="center"/>
        <w:rPr>
          <w:rFonts w:cs="Arial"/>
          <w:b/>
        </w:rPr>
      </w:pPr>
    </w:p>
    <w:p w14:paraId="00862C1F" w14:textId="77777777" w:rsidR="00433CBA" w:rsidRDefault="00433CBA" w:rsidP="000852D0">
      <w:pPr>
        <w:widowControl w:val="0"/>
        <w:jc w:val="center"/>
        <w:rPr>
          <w:rFonts w:cs="Arial"/>
          <w:b/>
        </w:rPr>
      </w:pPr>
    </w:p>
    <w:p w14:paraId="3657539D" w14:textId="77777777" w:rsidR="00433CBA" w:rsidRDefault="00433CBA" w:rsidP="000852D0">
      <w:pPr>
        <w:widowControl w:val="0"/>
        <w:jc w:val="center"/>
        <w:rPr>
          <w:rFonts w:cs="Arial"/>
          <w:b/>
        </w:rPr>
      </w:pPr>
    </w:p>
    <w:p w14:paraId="4F2F8A46" w14:textId="77777777" w:rsidR="00433CBA" w:rsidRDefault="00433CBA" w:rsidP="000852D0">
      <w:pPr>
        <w:widowControl w:val="0"/>
        <w:jc w:val="center"/>
        <w:rPr>
          <w:rFonts w:cs="Arial"/>
          <w:b/>
        </w:rPr>
      </w:pPr>
    </w:p>
    <w:p w14:paraId="6DD8755F" w14:textId="77777777" w:rsidR="00433CBA" w:rsidRDefault="00433CBA" w:rsidP="000852D0">
      <w:pPr>
        <w:widowControl w:val="0"/>
        <w:jc w:val="center"/>
        <w:rPr>
          <w:rFonts w:cs="Arial"/>
          <w:b/>
        </w:rPr>
      </w:pPr>
    </w:p>
    <w:p w14:paraId="241BA477" w14:textId="77777777" w:rsidR="00433CBA" w:rsidRDefault="00433CBA" w:rsidP="000852D0">
      <w:pPr>
        <w:widowControl w:val="0"/>
        <w:jc w:val="center"/>
        <w:rPr>
          <w:rFonts w:cs="Arial"/>
          <w:b/>
        </w:rPr>
      </w:pPr>
    </w:p>
    <w:p w14:paraId="538132E2" w14:textId="77777777" w:rsidR="00433CBA" w:rsidRDefault="00433CBA" w:rsidP="000852D0">
      <w:pPr>
        <w:widowControl w:val="0"/>
        <w:jc w:val="center"/>
        <w:rPr>
          <w:rFonts w:cs="Arial"/>
          <w:b/>
        </w:rPr>
      </w:pPr>
    </w:p>
    <w:p w14:paraId="1E89F726" w14:textId="77777777" w:rsidR="00433CBA" w:rsidRDefault="00433CBA" w:rsidP="000852D0">
      <w:pPr>
        <w:widowControl w:val="0"/>
        <w:jc w:val="center"/>
        <w:rPr>
          <w:rFonts w:cs="Arial"/>
          <w:b/>
        </w:rPr>
      </w:pPr>
    </w:p>
    <w:p w14:paraId="2DDB27A0" w14:textId="77777777" w:rsidR="00433CBA" w:rsidRDefault="00433CBA" w:rsidP="000852D0">
      <w:pPr>
        <w:widowControl w:val="0"/>
        <w:jc w:val="center"/>
        <w:rPr>
          <w:rFonts w:cs="Arial"/>
          <w:b/>
        </w:rPr>
      </w:pPr>
    </w:p>
    <w:p w14:paraId="4B8BEF27" w14:textId="77777777" w:rsidR="00433CBA" w:rsidRDefault="00433CBA" w:rsidP="000852D0">
      <w:pPr>
        <w:widowControl w:val="0"/>
        <w:jc w:val="center"/>
        <w:rPr>
          <w:rFonts w:cs="Arial"/>
          <w:b/>
        </w:rPr>
      </w:pPr>
    </w:p>
    <w:p w14:paraId="526296B0" w14:textId="19BEE768" w:rsidR="00433CBA" w:rsidRDefault="00433CBA" w:rsidP="000852D0">
      <w:pPr>
        <w:widowControl w:val="0"/>
        <w:jc w:val="center"/>
        <w:rPr>
          <w:rFonts w:cs="Arial"/>
          <w:b/>
        </w:rPr>
      </w:pPr>
    </w:p>
    <w:p w14:paraId="4BC04DF5" w14:textId="6C8C7303" w:rsidR="00781371" w:rsidRDefault="00781371" w:rsidP="000852D0">
      <w:pPr>
        <w:widowControl w:val="0"/>
        <w:jc w:val="center"/>
        <w:rPr>
          <w:rFonts w:cs="Arial"/>
          <w:b/>
        </w:rPr>
      </w:pPr>
    </w:p>
    <w:p w14:paraId="632537AB" w14:textId="25D58572" w:rsidR="00781371" w:rsidRDefault="00781371" w:rsidP="000852D0">
      <w:pPr>
        <w:widowControl w:val="0"/>
        <w:jc w:val="center"/>
        <w:rPr>
          <w:rFonts w:cs="Arial"/>
          <w:b/>
        </w:rPr>
      </w:pPr>
    </w:p>
    <w:p w14:paraId="0B6D3697" w14:textId="77D3FFF7" w:rsidR="00781371" w:rsidRDefault="00781371" w:rsidP="000852D0">
      <w:pPr>
        <w:widowControl w:val="0"/>
        <w:jc w:val="center"/>
        <w:rPr>
          <w:rFonts w:cs="Arial"/>
          <w:b/>
        </w:rPr>
      </w:pPr>
    </w:p>
    <w:p w14:paraId="1B0FA104" w14:textId="77777777" w:rsidR="00781371" w:rsidRDefault="00781371" w:rsidP="000852D0">
      <w:pPr>
        <w:widowControl w:val="0"/>
        <w:jc w:val="center"/>
        <w:rPr>
          <w:rFonts w:cs="Arial"/>
          <w:b/>
        </w:rPr>
      </w:pPr>
    </w:p>
    <w:p w14:paraId="3DE82F31" w14:textId="0F674671" w:rsidR="00781371" w:rsidRDefault="00781371" w:rsidP="000852D0">
      <w:pPr>
        <w:widowControl w:val="0"/>
        <w:jc w:val="center"/>
        <w:rPr>
          <w:rFonts w:cs="Arial"/>
          <w:b/>
        </w:rPr>
      </w:pPr>
    </w:p>
    <w:p w14:paraId="08061626" w14:textId="77777777" w:rsidR="00781371" w:rsidRDefault="00781371" w:rsidP="000852D0">
      <w:pPr>
        <w:widowControl w:val="0"/>
        <w:jc w:val="center"/>
        <w:rPr>
          <w:rFonts w:cs="Arial"/>
          <w:b/>
        </w:rPr>
      </w:pPr>
    </w:p>
    <w:p w14:paraId="2B3BD0E1" w14:textId="77777777" w:rsidR="00433CBA" w:rsidRDefault="00433CBA" w:rsidP="000852D0">
      <w:pPr>
        <w:widowControl w:val="0"/>
        <w:jc w:val="center"/>
        <w:rPr>
          <w:rFonts w:cs="Arial"/>
          <w:b/>
        </w:rPr>
      </w:pPr>
    </w:p>
    <w:p w14:paraId="30C913A4" w14:textId="77777777" w:rsidR="00433CBA" w:rsidRDefault="00433CBA" w:rsidP="000852D0">
      <w:pPr>
        <w:widowControl w:val="0"/>
        <w:jc w:val="center"/>
        <w:rPr>
          <w:rFonts w:cs="Arial"/>
          <w:b/>
        </w:rPr>
      </w:pPr>
    </w:p>
    <w:p w14:paraId="2D03547E" w14:textId="77777777" w:rsidR="00433CBA" w:rsidRDefault="00433CBA" w:rsidP="000852D0">
      <w:pPr>
        <w:widowControl w:val="0"/>
        <w:jc w:val="center"/>
        <w:rPr>
          <w:rFonts w:cs="Arial"/>
          <w:b/>
        </w:rPr>
      </w:pPr>
    </w:p>
    <w:p w14:paraId="73CD3E69" w14:textId="77777777" w:rsidR="00433CBA" w:rsidRDefault="00433CBA" w:rsidP="000852D0">
      <w:pPr>
        <w:widowControl w:val="0"/>
        <w:jc w:val="center"/>
        <w:rPr>
          <w:rFonts w:cs="Arial"/>
          <w:b/>
        </w:rPr>
      </w:pPr>
    </w:p>
    <w:p w14:paraId="23E03DC7" w14:textId="77777777" w:rsidR="00433CBA" w:rsidRDefault="00433CBA" w:rsidP="000852D0">
      <w:pPr>
        <w:widowControl w:val="0"/>
        <w:jc w:val="center"/>
        <w:rPr>
          <w:rFonts w:cs="Arial"/>
          <w:b/>
        </w:rPr>
      </w:pPr>
    </w:p>
    <w:p w14:paraId="6CAECA0A" w14:textId="77777777" w:rsidR="00433CBA" w:rsidRDefault="00433CBA" w:rsidP="000852D0">
      <w:pPr>
        <w:widowControl w:val="0"/>
        <w:jc w:val="center"/>
        <w:rPr>
          <w:rFonts w:cs="Arial"/>
          <w:b/>
        </w:rPr>
      </w:pPr>
    </w:p>
    <w:p w14:paraId="0889DE2B" w14:textId="77777777" w:rsidR="00433CBA" w:rsidRDefault="00433CBA" w:rsidP="000852D0">
      <w:pPr>
        <w:widowControl w:val="0"/>
        <w:jc w:val="center"/>
        <w:rPr>
          <w:rFonts w:cs="Arial"/>
          <w:b/>
        </w:rPr>
      </w:pPr>
    </w:p>
    <w:p w14:paraId="2C1CC6E7" w14:textId="77777777" w:rsidR="00433CBA" w:rsidRDefault="00433CBA" w:rsidP="000852D0">
      <w:pPr>
        <w:widowControl w:val="0"/>
        <w:jc w:val="center"/>
        <w:rPr>
          <w:rFonts w:cs="Arial"/>
          <w:b/>
        </w:rPr>
      </w:pPr>
    </w:p>
    <w:p w14:paraId="670756FE" w14:textId="77777777" w:rsidR="00433CBA" w:rsidRDefault="00433CBA" w:rsidP="000852D0">
      <w:pPr>
        <w:widowControl w:val="0"/>
        <w:jc w:val="center"/>
        <w:rPr>
          <w:rFonts w:cs="Arial"/>
          <w:b/>
        </w:rPr>
      </w:pPr>
    </w:p>
    <w:p w14:paraId="1FA14EA1" w14:textId="77777777" w:rsidR="00433CBA" w:rsidRDefault="00433CBA" w:rsidP="000852D0">
      <w:pPr>
        <w:widowControl w:val="0"/>
        <w:jc w:val="center"/>
        <w:rPr>
          <w:rFonts w:cs="Arial"/>
          <w:b/>
        </w:rPr>
      </w:pPr>
    </w:p>
    <w:p w14:paraId="0A522FBD" w14:textId="77777777" w:rsidR="00433CBA" w:rsidRDefault="00433CBA" w:rsidP="000852D0">
      <w:pPr>
        <w:widowControl w:val="0"/>
        <w:jc w:val="center"/>
        <w:rPr>
          <w:rFonts w:cs="Arial"/>
          <w:b/>
        </w:rPr>
      </w:pPr>
    </w:p>
    <w:p w14:paraId="0DFE1073" w14:textId="77777777" w:rsidR="00433CBA" w:rsidRDefault="00433CBA" w:rsidP="000852D0">
      <w:pPr>
        <w:widowControl w:val="0"/>
        <w:jc w:val="center"/>
        <w:rPr>
          <w:rFonts w:cs="Arial"/>
          <w:b/>
        </w:rPr>
      </w:pPr>
    </w:p>
    <w:p w14:paraId="66C9B463" w14:textId="77777777" w:rsidR="00E770BB" w:rsidRDefault="00E770BB" w:rsidP="000852D0">
      <w:pPr>
        <w:widowControl w:val="0"/>
        <w:jc w:val="center"/>
        <w:rPr>
          <w:rFonts w:cs="Arial"/>
          <w:b/>
        </w:rPr>
      </w:pPr>
    </w:p>
    <w:p w14:paraId="631A2509" w14:textId="77777777" w:rsidR="00E770BB" w:rsidRDefault="00E770BB" w:rsidP="000852D0">
      <w:pPr>
        <w:widowControl w:val="0"/>
        <w:jc w:val="center"/>
        <w:rPr>
          <w:rFonts w:cs="Arial"/>
          <w:b/>
        </w:rPr>
      </w:pPr>
    </w:p>
    <w:p w14:paraId="7D0BB9C2" w14:textId="77777777" w:rsidR="00E770BB" w:rsidRDefault="00E770BB" w:rsidP="000852D0">
      <w:pPr>
        <w:widowControl w:val="0"/>
        <w:jc w:val="center"/>
        <w:rPr>
          <w:rFonts w:cs="Arial"/>
          <w:b/>
        </w:rPr>
      </w:pPr>
    </w:p>
    <w:p w14:paraId="490A1CC9" w14:textId="77777777" w:rsidR="006325E1" w:rsidRDefault="006325E1">
      <w:pPr>
        <w:rPr>
          <w:rFonts w:cs="Arial"/>
          <w:b/>
          <w:color w:val="auto"/>
          <w:lang w:val="pt-BR"/>
        </w:rPr>
      </w:pPr>
      <w:r>
        <w:rPr>
          <w:rFonts w:cs="Arial"/>
          <w:b/>
          <w:color w:val="auto"/>
          <w:lang w:val="pt-BR"/>
        </w:rPr>
        <w:br w:type="page"/>
      </w:r>
    </w:p>
    <w:p w14:paraId="16829D56" w14:textId="4F855491" w:rsidR="00B956B0" w:rsidRPr="00E20D5F" w:rsidRDefault="00FF04F3" w:rsidP="00152862">
      <w:pPr>
        <w:jc w:val="center"/>
        <w:rPr>
          <w:rFonts w:cs="Arial"/>
          <w:b/>
          <w:color w:val="auto"/>
          <w:sz w:val="22"/>
          <w:lang w:val="pt-BR"/>
        </w:rPr>
      </w:pPr>
      <w:r w:rsidRPr="00E20D5F">
        <w:rPr>
          <w:rFonts w:cs="Arial"/>
          <w:b/>
          <w:color w:val="auto"/>
          <w:lang w:val="pt-BR"/>
        </w:rPr>
        <w:lastRenderedPageBreak/>
        <w:t xml:space="preserve">ANEXO Nº </w:t>
      </w:r>
      <w:r w:rsidR="00E24C0B" w:rsidRPr="00E20D5F">
        <w:rPr>
          <w:rFonts w:cs="Arial"/>
          <w:b/>
          <w:color w:val="auto"/>
          <w:lang w:val="pt-BR"/>
        </w:rPr>
        <w:t>7</w:t>
      </w:r>
    </w:p>
    <w:p w14:paraId="2BDABA9E"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OFERTA ECONÓMICA</w:t>
      </w:r>
    </w:p>
    <w:p w14:paraId="01361917"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(SUMA ALZADA)</w:t>
      </w:r>
    </w:p>
    <w:p w14:paraId="136D4B18" w14:textId="77777777" w:rsidR="00B956B0" w:rsidRPr="00E20D5F" w:rsidRDefault="00B956B0" w:rsidP="00B956B0">
      <w:pPr>
        <w:pStyle w:val="Textoindependiente"/>
        <w:widowControl w:val="0"/>
        <w:spacing w:after="0"/>
        <w:rPr>
          <w:rFonts w:ascii="Arial" w:hAnsi="Arial" w:cs="Arial"/>
          <w:szCs w:val="20"/>
          <w:lang w:val="pt-BR"/>
        </w:rPr>
      </w:pPr>
    </w:p>
    <w:p w14:paraId="62E692FD" w14:textId="77777777" w:rsidR="00B956B0" w:rsidRDefault="00FF04F3" w:rsidP="00B956B0">
      <w:pPr>
        <w:pStyle w:val="Textoindependiente"/>
        <w:widowControl w:val="0"/>
        <w:spacing w:after="0"/>
        <w:jc w:val="both"/>
        <w:rPr>
          <w:rFonts w:ascii="Arial" w:hAnsi="Arial" w:cs="Arial"/>
          <w:szCs w:val="20"/>
        </w:rPr>
      </w:pPr>
      <w:r>
        <w:rPr>
          <w:rFonts w:ascii="Arial" w:hAnsi="Arial" w:cs="Arial"/>
          <w:szCs w:val="20"/>
        </w:rPr>
        <w:t>Señores</w:t>
      </w:r>
    </w:p>
    <w:p w14:paraId="42A1CCE3" w14:textId="77777777" w:rsidR="00B956B0" w:rsidRDefault="00FF04F3"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543E01DF" w14:textId="77777777" w:rsidR="00B956B0" w:rsidRDefault="00FF04F3"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 xml:space="preserve">[CONSIGNAR NOMENCLATURA DEL </w:t>
      </w:r>
      <w:r w:rsidR="00F136EE">
        <w:rPr>
          <w:rFonts w:ascii="Arial" w:hAnsi="Arial" w:cs="Arial"/>
          <w:bCs/>
          <w:color w:val="000000"/>
          <w:szCs w:val="20"/>
        </w:rPr>
        <w:t>CONCURSO</w:t>
      </w:r>
      <w:r w:rsidRPr="00A1476D">
        <w:rPr>
          <w:rFonts w:ascii="Arial" w:hAnsi="Arial" w:cs="Arial"/>
          <w:bCs/>
          <w:color w:val="000000"/>
          <w:szCs w:val="20"/>
        </w:rPr>
        <w:t>]</w:t>
      </w:r>
    </w:p>
    <w:p w14:paraId="69DAA6F2" w14:textId="77777777" w:rsidR="00B956B0" w:rsidRDefault="00FF04F3"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04437114" w14:textId="77777777" w:rsidR="00B956B0" w:rsidRDefault="00B956B0" w:rsidP="00B956B0">
      <w:pPr>
        <w:pStyle w:val="Textoindependiente"/>
        <w:widowControl w:val="0"/>
        <w:spacing w:after="0"/>
        <w:jc w:val="both"/>
        <w:rPr>
          <w:rFonts w:ascii="Arial" w:hAnsi="Arial" w:cs="Arial"/>
          <w:szCs w:val="20"/>
        </w:rPr>
      </w:pPr>
    </w:p>
    <w:p w14:paraId="2A55B39B" w14:textId="77777777" w:rsidR="00B956B0" w:rsidRDefault="00B956B0" w:rsidP="00B956B0">
      <w:pPr>
        <w:pStyle w:val="Textoindependiente"/>
        <w:widowControl w:val="0"/>
        <w:spacing w:after="0"/>
        <w:jc w:val="both"/>
        <w:rPr>
          <w:rFonts w:ascii="Arial" w:hAnsi="Arial" w:cs="Arial"/>
          <w:szCs w:val="20"/>
        </w:rPr>
      </w:pPr>
    </w:p>
    <w:p w14:paraId="34D802A6" w14:textId="77777777" w:rsidR="00B956B0" w:rsidRDefault="00FF04F3"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5DEA5CC4"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Default="00FF04F3"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Default="00FF04F3" w:rsidP="007658DD">
            <w:pPr>
              <w:widowControl w:val="0"/>
              <w:jc w:val="center"/>
              <w:rPr>
                <w:rFonts w:cs="Arial"/>
                <w:b/>
                <w:color w:val="auto"/>
                <w:sz w:val="18"/>
              </w:rPr>
            </w:pPr>
            <w:r>
              <w:rPr>
                <w:rFonts w:cs="Arial"/>
                <w:b/>
                <w:color w:val="auto"/>
                <w:sz w:val="18"/>
              </w:rPr>
              <w:t xml:space="preserve">OBJETO DEL </w:t>
            </w:r>
            <w:r w:rsidR="0024767E">
              <w:rPr>
                <w:rFonts w:cs="Arial"/>
                <w:b/>
                <w:color w:val="auto"/>
                <w:sz w:val="18"/>
              </w:rPr>
              <w:t>CONCURSO</w:t>
            </w:r>
            <w:r>
              <w:rPr>
                <w:rFonts w:cs="Arial"/>
                <w:b/>
                <w:color w:val="auto"/>
                <w:sz w:val="18"/>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Default="00FF04F3"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C3C21"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Default="00EB457F" w:rsidP="007658DD">
            <w:pPr>
              <w:pStyle w:val="Textoindependiente"/>
              <w:widowControl w:val="0"/>
              <w:spacing w:after="0"/>
              <w:jc w:val="right"/>
              <w:rPr>
                <w:rFonts w:ascii="Arial" w:hAnsi="Arial" w:cs="Arial"/>
                <w:b/>
              </w:rPr>
            </w:pPr>
          </w:p>
        </w:tc>
      </w:tr>
    </w:tbl>
    <w:p w14:paraId="33A70AB1" w14:textId="77777777" w:rsidR="00B956B0" w:rsidRDefault="00B956B0" w:rsidP="00B956B0">
      <w:pPr>
        <w:pStyle w:val="Textoindependiente"/>
        <w:widowControl w:val="0"/>
        <w:spacing w:after="0"/>
        <w:jc w:val="both"/>
        <w:rPr>
          <w:rFonts w:ascii="Arial" w:hAnsi="Arial" w:cs="Arial"/>
          <w:color w:val="000000"/>
          <w:szCs w:val="20"/>
        </w:rPr>
      </w:pPr>
    </w:p>
    <w:p w14:paraId="2A520297" w14:textId="77777777" w:rsidR="00936402" w:rsidRDefault="00FF04F3" w:rsidP="00B1094B">
      <w:pPr>
        <w:pStyle w:val="Textoindependiente"/>
        <w:widowControl w:val="0"/>
        <w:jc w:val="both"/>
        <w:rPr>
          <w:rFonts w:ascii="Arial" w:hAnsi="Arial" w:cs="Arial"/>
        </w:rPr>
      </w:pPr>
      <w:bookmarkStart w:id="14" w:name="_Hlk140496940"/>
      <w:r>
        <w:rPr>
          <w:rFonts w:ascii="Arial" w:hAnsi="Arial" w:cs="Arial"/>
        </w:rPr>
        <w:t>Asimismo, declaramos que se incluyen en la oferta económica los costos de los profesionales propuestos conforme a la escala mínima de honorarios fijada por Osinergmin.</w:t>
      </w:r>
    </w:p>
    <w:bookmarkEnd w:id="14"/>
    <w:p w14:paraId="273A2FFA" w14:textId="77777777" w:rsidR="00B956B0" w:rsidRDefault="00FF04F3" w:rsidP="00B956B0">
      <w:pPr>
        <w:pStyle w:val="Textoindependiente"/>
        <w:widowControl w:val="0"/>
        <w:ind w:left="142"/>
        <w:jc w:val="both"/>
        <w:rPr>
          <w:rFonts w:ascii="Arial" w:hAnsi="Arial" w:cs="Arial"/>
        </w:rPr>
      </w:pPr>
      <w:r>
        <w:rPr>
          <w:rFonts w:ascii="Arial" w:hAnsi="Arial" w:cs="Arial"/>
        </w:rPr>
        <w:t>Nota:</w:t>
      </w:r>
    </w:p>
    <w:p w14:paraId="7E4F4A7B" w14:textId="77777777" w:rsidR="00B956B0" w:rsidRPr="00531436" w:rsidRDefault="00FF04F3" w:rsidP="00642681">
      <w:pPr>
        <w:pStyle w:val="Textoindependiente"/>
        <w:widowControl w:val="0"/>
        <w:numPr>
          <w:ilvl w:val="0"/>
          <w:numId w:val="18"/>
        </w:numPr>
        <w:ind w:left="567" w:hanging="425"/>
        <w:jc w:val="both"/>
        <w:rPr>
          <w:rFonts w:ascii="Arial" w:hAnsi="Arial" w:cs="Arial"/>
        </w:rPr>
      </w:pPr>
      <w:r w:rsidRPr="00FE28AA">
        <w:rPr>
          <w:rFonts w:ascii="Arial" w:hAnsi="Arial" w:cs="Arial"/>
        </w:rPr>
        <w:t xml:space="preserve">El </w:t>
      </w:r>
      <w:r w:rsidR="007502E3">
        <w:rPr>
          <w:rFonts w:ascii="Arial" w:hAnsi="Arial" w:cs="Arial"/>
        </w:rPr>
        <w:t xml:space="preserve">monto </w:t>
      </w:r>
      <w:r w:rsidRPr="00FE28AA">
        <w:rPr>
          <w:rFonts w:ascii="Arial" w:hAnsi="Arial" w:cs="Arial"/>
        </w:rPr>
        <w:t>de la oferta</w:t>
      </w:r>
      <w:r w:rsidR="000B00AD">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42E94785" w14:textId="77777777" w:rsidR="00B956B0" w:rsidRPr="00531436" w:rsidRDefault="00FF04F3" w:rsidP="00642681">
      <w:pPr>
        <w:pStyle w:val="Textoindependiente"/>
        <w:widowControl w:val="0"/>
        <w:numPr>
          <w:ilvl w:val="0"/>
          <w:numId w:val="18"/>
        </w:numPr>
        <w:ind w:left="567" w:hanging="425"/>
        <w:jc w:val="both"/>
        <w:rPr>
          <w:rFonts w:ascii="Arial" w:hAnsi="Arial" w:cs="Arial"/>
        </w:rPr>
      </w:pPr>
      <w:r w:rsidRPr="00FE28AA">
        <w:rPr>
          <w:rFonts w:ascii="Arial" w:hAnsi="Arial" w:cs="Arial"/>
          <w:lang w:val="es-PE"/>
        </w:rPr>
        <w:t>Osinergmin no reconoce pago adicional de ninguna naturaleza</w:t>
      </w:r>
      <w:r w:rsidR="00A8364C">
        <w:rPr>
          <w:rFonts w:ascii="Arial" w:hAnsi="Arial" w:cs="Arial"/>
          <w:lang w:val="es-PE"/>
        </w:rPr>
        <w:t>.</w:t>
      </w:r>
    </w:p>
    <w:p w14:paraId="0A699675" w14:textId="77777777" w:rsidR="00B956B0" w:rsidRPr="00531436" w:rsidRDefault="00FF04F3" w:rsidP="00642681">
      <w:pPr>
        <w:pStyle w:val="Textoindependiente"/>
        <w:widowControl w:val="0"/>
        <w:numPr>
          <w:ilvl w:val="0"/>
          <w:numId w:val="18"/>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Default="00FF04F3" w:rsidP="00B956B0">
      <w:pPr>
        <w:widowControl w:val="0"/>
        <w:autoSpaceDE w:val="0"/>
        <w:autoSpaceDN w:val="0"/>
        <w:adjustRightInd w:val="0"/>
        <w:jc w:val="both"/>
        <w:rPr>
          <w:rFonts w:cs="Arial"/>
        </w:rPr>
      </w:pPr>
      <w:r>
        <w:rPr>
          <w:rFonts w:cs="Arial"/>
        </w:rPr>
        <w:t xml:space="preserve"> </w:t>
      </w:r>
    </w:p>
    <w:p w14:paraId="7B4FD277" w14:textId="77777777" w:rsidR="00B956B0" w:rsidRDefault="00FF04F3" w:rsidP="00B956B0">
      <w:pPr>
        <w:widowControl w:val="0"/>
        <w:autoSpaceDE w:val="0"/>
        <w:autoSpaceDN w:val="0"/>
        <w:adjustRightInd w:val="0"/>
        <w:jc w:val="both"/>
        <w:rPr>
          <w:rFonts w:cs="Arial"/>
          <w:b/>
          <w:i/>
          <w:iCs/>
          <w:color w:val="auto"/>
        </w:rPr>
      </w:pPr>
      <w:r>
        <w:rPr>
          <w:rFonts w:cs="Arial"/>
          <w:iCs/>
          <w:color w:val="auto"/>
        </w:rPr>
        <w:t>[CONSIGNAR CIUDAD Y FECHA]</w:t>
      </w:r>
    </w:p>
    <w:p w14:paraId="404A244E" w14:textId="77777777" w:rsidR="00B956B0" w:rsidRDefault="00B956B0" w:rsidP="00B956B0">
      <w:pPr>
        <w:widowControl w:val="0"/>
        <w:autoSpaceDE w:val="0"/>
        <w:autoSpaceDN w:val="0"/>
        <w:adjustRightInd w:val="0"/>
        <w:jc w:val="both"/>
        <w:rPr>
          <w:rFonts w:cs="Arial"/>
          <w:color w:val="auto"/>
        </w:rPr>
      </w:pPr>
    </w:p>
    <w:p w14:paraId="775F8E96" w14:textId="77777777" w:rsidR="00B956B0" w:rsidRDefault="00B956B0" w:rsidP="00B956B0">
      <w:pPr>
        <w:widowControl w:val="0"/>
        <w:autoSpaceDE w:val="0"/>
        <w:autoSpaceDN w:val="0"/>
        <w:adjustRightInd w:val="0"/>
        <w:jc w:val="both"/>
        <w:rPr>
          <w:rFonts w:cs="Arial"/>
          <w:color w:val="auto"/>
        </w:rPr>
      </w:pPr>
    </w:p>
    <w:p w14:paraId="27EE10EC" w14:textId="77777777" w:rsidR="00817F6A" w:rsidRDefault="00817F6A" w:rsidP="00B956B0">
      <w:pPr>
        <w:widowControl w:val="0"/>
        <w:autoSpaceDE w:val="0"/>
        <w:autoSpaceDN w:val="0"/>
        <w:adjustRightInd w:val="0"/>
        <w:jc w:val="both"/>
        <w:rPr>
          <w:rFonts w:cs="Arial"/>
          <w:color w:val="auto"/>
        </w:rPr>
      </w:pPr>
    </w:p>
    <w:p w14:paraId="730BEE18" w14:textId="77777777" w:rsidR="00B956B0" w:rsidRPr="00CD5328" w:rsidRDefault="00FF04F3" w:rsidP="00B956B0">
      <w:pPr>
        <w:widowControl w:val="0"/>
        <w:ind w:right="-1"/>
        <w:jc w:val="center"/>
        <w:rPr>
          <w:rFonts w:cs="Arial"/>
        </w:rPr>
      </w:pPr>
      <w:r w:rsidRPr="00CD5328">
        <w:rPr>
          <w:rFonts w:cs="Arial"/>
        </w:rPr>
        <w:t>………..........................................................</w:t>
      </w:r>
    </w:p>
    <w:p w14:paraId="2BBA100C" w14:textId="77777777" w:rsidR="00B956B0" w:rsidRPr="00CD5328" w:rsidRDefault="00FF04F3" w:rsidP="00B956B0">
      <w:pPr>
        <w:widowControl w:val="0"/>
        <w:jc w:val="center"/>
        <w:rPr>
          <w:rFonts w:cs="Arial"/>
          <w:b/>
        </w:rPr>
      </w:pPr>
      <w:r w:rsidRPr="00CD5328">
        <w:rPr>
          <w:rFonts w:cs="Arial"/>
          <w:b/>
        </w:rPr>
        <w:t>Firma, Nombres y Apellidos del postor o</w:t>
      </w:r>
    </w:p>
    <w:p w14:paraId="1C06639E" w14:textId="77777777" w:rsidR="00B956B0" w:rsidRPr="00A611E3" w:rsidRDefault="00FF04F3"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3C287446" w14:textId="77777777" w:rsidR="00B956B0" w:rsidRDefault="00B956B0" w:rsidP="00B956B0">
      <w:pPr>
        <w:widowControl w:val="0"/>
        <w:autoSpaceDE w:val="0"/>
        <w:autoSpaceDN w:val="0"/>
        <w:adjustRightInd w:val="0"/>
        <w:jc w:val="both"/>
        <w:rPr>
          <w:rFonts w:cs="Arial"/>
        </w:rPr>
      </w:pPr>
    </w:p>
    <w:p w14:paraId="77016D08" w14:textId="77777777" w:rsidR="00B956B0" w:rsidRPr="00DF6649" w:rsidRDefault="00B956B0" w:rsidP="00152F14">
      <w:pPr>
        <w:rPr>
          <w:rFonts w:cs="Arial"/>
          <w:strike/>
          <w:lang w:val="es-ES"/>
        </w:rPr>
      </w:pPr>
    </w:p>
    <w:p w14:paraId="0CC0B050" w14:textId="77777777" w:rsidR="00B956B0" w:rsidRDefault="00B956B0" w:rsidP="00152F14">
      <w:pPr>
        <w:rPr>
          <w:rFonts w:cs="Arial"/>
          <w:strike/>
        </w:rPr>
      </w:pPr>
    </w:p>
    <w:p w14:paraId="5738AFD3" w14:textId="77777777" w:rsidR="00B956B0" w:rsidRDefault="00B956B0" w:rsidP="00152F14">
      <w:pPr>
        <w:rPr>
          <w:rFonts w:cs="Arial"/>
          <w:strike/>
        </w:rPr>
      </w:pPr>
    </w:p>
    <w:p w14:paraId="34BE056C" w14:textId="77777777" w:rsidR="00B956B0" w:rsidRDefault="00B956B0" w:rsidP="00152F14">
      <w:pPr>
        <w:rPr>
          <w:rFonts w:cs="Arial"/>
          <w:strike/>
        </w:rPr>
      </w:pPr>
    </w:p>
    <w:p w14:paraId="78E2DCEB" w14:textId="77777777" w:rsidR="00E15052" w:rsidRDefault="00E15052" w:rsidP="00152F14">
      <w:pPr>
        <w:rPr>
          <w:rFonts w:cs="Arial"/>
          <w:strike/>
        </w:rPr>
      </w:pPr>
    </w:p>
    <w:p w14:paraId="324217A9" w14:textId="77777777" w:rsidR="00E15052" w:rsidRDefault="00E15052" w:rsidP="00152F14">
      <w:pPr>
        <w:rPr>
          <w:rFonts w:cs="Arial"/>
          <w:strike/>
        </w:rPr>
      </w:pPr>
    </w:p>
    <w:p w14:paraId="2C9284A3" w14:textId="77777777" w:rsidR="00E15052" w:rsidRDefault="00E15052" w:rsidP="00152F14">
      <w:pPr>
        <w:rPr>
          <w:rFonts w:cs="Arial"/>
          <w:strike/>
        </w:rPr>
      </w:pPr>
    </w:p>
    <w:p w14:paraId="0BF73DAE" w14:textId="77777777" w:rsidR="00E15052" w:rsidRDefault="00E15052" w:rsidP="00152F14">
      <w:pPr>
        <w:rPr>
          <w:rFonts w:cs="Arial"/>
          <w:strike/>
        </w:rPr>
      </w:pPr>
    </w:p>
    <w:p w14:paraId="2705F53C" w14:textId="77777777" w:rsidR="00E15052" w:rsidRDefault="00E15052" w:rsidP="00152F14">
      <w:pPr>
        <w:rPr>
          <w:rFonts w:cs="Arial"/>
          <w:strike/>
        </w:rPr>
      </w:pPr>
    </w:p>
    <w:p w14:paraId="2A9DBB0A" w14:textId="77777777" w:rsidR="00E15052" w:rsidRDefault="00E15052" w:rsidP="00152F14">
      <w:pPr>
        <w:rPr>
          <w:rFonts w:cs="Arial"/>
          <w:strike/>
        </w:rPr>
      </w:pPr>
    </w:p>
    <w:p w14:paraId="001D49FA" w14:textId="77777777" w:rsidR="004867EC" w:rsidRDefault="004867EC" w:rsidP="00152F14">
      <w:pPr>
        <w:rPr>
          <w:rFonts w:cs="Arial"/>
          <w:strike/>
        </w:rPr>
      </w:pPr>
    </w:p>
    <w:p w14:paraId="7EAB990A" w14:textId="77777777" w:rsidR="00E15052" w:rsidRDefault="00E15052" w:rsidP="00152F14">
      <w:pPr>
        <w:rPr>
          <w:rFonts w:cs="Arial"/>
          <w:strike/>
        </w:rPr>
      </w:pPr>
    </w:p>
    <w:p w14:paraId="181B0EB2" w14:textId="77777777" w:rsidR="00C24717" w:rsidRPr="00152F14" w:rsidRDefault="00C24717" w:rsidP="00152F14">
      <w:pPr>
        <w:rPr>
          <w:rFonts w:cs="Arial"/>
          <w:strike/>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AC3C21" w14:paraId="2AC0C2E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10F807A" w14:textId="77777777" w:rsidR="002965C0" w:rsidRPr="002965C0" w:rsidRDefault="00FF04F3">
            <w:pPr>
              <w:jc w:val="both"/>
              <w:rPr>
                <w:rFonts w:cs="Arial"/>
                <w:color w:val="002060"/>
                <w:sz w:val="19"/>
                <w:szCs w:val="19"/>
                <w:lang w:val="es-ES"/>
              </w:rPr>
            </w:pPr>
            <w:bookmarkStart w:id="15" w:name="_Hlk140503001"/>
            <w:bookmarkStart w:id="16" w:name="_Hlk515984439"/>
            <w:r>
              <w:rPr>
                <w:rFonts w:cs="Arial"/>
                <w:color w:val="002060"/>
                <w:sz w:val="19"/>
                <w:szCs w:val="19"/>
                <w:lang w:val="es-ES"/>
              </w:rPr>
              <w:t>Importante para el comité de selección</w:t>
            </w:r>
          </w:p>
        </w:tc>
      </w:tr>
      <w:tr w:rsidR="00AC3C21" w14:paraId="2695E649" w14:textId="77777777" w:rsidTr="00AC3C21">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001F80D" w14:textId="77777777" w:rsidR="00491673" w:rsidRPr="002965C0" w:rsidRDefault="00FF04F3">
            <w:pPr>
              <w:widowControl w:val="0"/>
              <w:jc w:val="both"/>
              <w:rPr>
                <w:rFonts w:cs="Arial"/>
                <w:i/>
                <w:color w:val="002060"/>
                <w:sz w:val="19"/>
                <w:szCs w:val="19"/>
                <w:lang w:val="es-ES"/>
              </w:rPr>
            </w:pPr>
            <w:r w:rsidRPr="002965C0">
              <w:rPr>
                <w:rFonts w:cs="Arial"/>
                <w:b w:val="0"/>
                <w:i/>
                <w:color w:val="002060"/>
              </w:rPr>
              <w:t xml:space="preserve">En caso de la prestación de servicios bajo el sistema a precios unitarios </w:t>
            </w:r>
            <w:r w:rsidRPr="002965C0">
              <w:rPr>
                <w:rFonts w:cs="Arial"/>
                <w:b w:val="0"/>
                <w:i/>
                <w:color w:val="002060"/>
                <w:lang w:val="es-ES"/>
              </w:rPr>
              <w:t xml:space="preserve">incluir </w:t>
            </w:r>
            <w:r w:rsidRPr="002965C0">
              <w:rPr>
                <w:rFonts w:cs="Arial"/>
                <w:b w:val="0"/>
                <w:i/>
                <w:color w:val="002060"/>
              </w:rPr>
              <w:t>el siguiente anexo</w:t>
            </w:r>
            <w:r w:rsidRPr="002965C0">
              <w:rPr>
                <w:rFonts w:cs="Arial"/>
                <w:b w:val="0"/>
                <w:i/>
                <w:color w:val="002060"/>
                <w:sz w:val="19"/>
                <w:szCs w:val="19"/>
              </w:rPr>
              <w:t>:</w:t>
            </w:r>
          </w:p>
        </w:tc>
      </w:tr>
    </w:tbl>
    <w:bookmarkEnd w:id="15"/>
    <w:p w14:paraId="5FB05702" w14:textId="77777777" w:rsidR="00491673" w:rsidRPr="002965C0" w:rsidRDefault="00FF04F3" w:rsidP="00491673">
      <w:pPr>
        <w:widowControl w:val="0"/>
        <w:jc w:val="both"/>
        <w:rPr>
          <w:rFonts w:cs="Arial"/>
          <w:strike/>
          <w:color w:val="002060"/>
        </w:rPr>
      </w:pPr>
      <w:r w:rsidRPr="002965C0">
        <w:rPr>
          <w:rFonts w:cs="Arial"/>
          <w:b/>
          <w:i/>
          <w:color w:val="002060"/>
          <w:sz w:val="16"/>
          <w:lang w:val="es-ES"/>
        </w:rPr>
        <w:t>Esta nota deberá ser eliminada una vez culminada la elaboración de las bases</w:t>
      </w:r>
      <w:bookmarkEnd w:id="16"/>
    </w:p>
    <w:p w14:paraId="0B06D56D" w14:textId="77777777" w:rsidR="00491673" w:rsidRDefault="00491673" w:rsidP="00CF2785">
      <w:pPr>
        <w:widowControl w:val="0"/>
        <w:jc w:val="both"/>
        <w:rPr>
          <w:rFonts w:cs="Arial"/>
        </w:rPr>
      </w:pPr>
    </w:p>
    <w:p w14:paraId="20366714" w14:textId="77777777" w:rsidR="00546498" w:rsidRDefault="00546498" w:rsidP="00CF2785">
      <w:pPr>
        <w:widowControl w:val="0"/>
        <w:jc w:val="both"/>
        <w:rPr>
          <w:rFonts w:cs="Arial"/>
        </w:rPr>
      </w:pPr>
    </w:p>
    <w:p w14:paraId="621D31BF" w14:textId="77777777" w:rsidR="003066E3" w:rsidRDefault="00FF04F3">
      <w:pPr>
        <w:rPr>
          <w:rFonts w:cs="Arial"/>
          <w:b/>
        </w:rPr>
      </w:pPr>
      <w:r>
        <w:rPr>
          <w:rFonts w:cs="Arial"/>
          <w:b/>
        </w:rPr>
        <w:br w:type="page"/>
      </w:r>
    </w:p>
    <w:p w14:paraId="150A512B" w14:textId="77777777" w:rsidR="003066E3" w:rsidRDefault="003066E3" w:rsidP="00CF2785">
      <w:pPr>
        <w:widowControl w:val="0"/>
        <w:jc w:val="center"/>
        <w:rPr>
          <w:rFonts w:cs="Arial"/>
          <w:b/>
        </w:rPr>
      </w:pPr>
    </w:p>
    <w:p w14:paraId="2D37A6AB" w14:textId="427ED296" w:rsidR="00152862" w:rsidRDefault="00152862" w:rsidP="00781371">
      <w:pPr>
        <w:widowControl w:val="0"/>
        <w:jc w:val="both"/>
        <w:rPr>
          <w:rFonts w:cs="Arial"/>
        </w:rPr>
      </w:pPr>
    </w:p>
    <w:p w14:paraId="4B9CF459" w14:textId="5F56C9D4" w:rsidR="00781371" w:rsidRDefault="00781371" w:rsidP="00F86808">
      <w:pPr>
        <w:jc w:val="center"/>
        <w:rPr>
          <w:rFonts w:cs="Arial"/>
          <w:b/>
          <w:spacing w:val="3"/>
        </w:rPr>
      </w:pPr>
    </w:p>
    <w:p w14:paraId="5472B066" w14:textId="77777777" w:rsidR="003066E3" w:rsidRDefault="003066E3" w:rsidP="00F86808">
      <w:pPr>
        <w:jc w:val="center"/>
        <w:rPr>
          <w:rFonts w:cs="Arial"/>
          <w:b/>
          <w:spacing w:val="3"/>
        </w:rPr>
      </w:pPr>
    </w:p>
    <w:p w14:paraId="4EE61FDB" w14:textId="77777777" w:rsidR="00F86808" w:rsidRPr="00C25E37" w:rsidRDefault="00FF04F3" w:rsidP="00F86808">
      <w:pPr>
        <w:jc w:val="center"/>
        <w:rPr>
          <w:rFonts w:cs="Arial"/>
          <w:b/>
          <w:spacing w:val="3"/>
        </w:rPr>
      </w:pPr>
      <w:r w:rsidRPr="00C25E37">
        <w:rPr>
          <w:rFonts w:cs="Arial"/>
          <w:b/>
          <w:spacing w:val="3"/>
        </w:rPr>
        <w:t xml:space="preserve">APÉNDICE N° </w:t>
      </w:r>
      <w:r w:rsidR="00C45DFE">
        <w:rPr>
          <w:rFonts w:cs="Arial"/>
          <w:b/>
          <w:spacing w:val="3"/>
        </w:rPr>
        <w:t>1</w:t>
      </w:r>
    </w:p>
    <w:p w14:paraId="6D60F67D" w14:textId="77777777" w:rsidR="00F86808" w:rsidRPr="00C25E37" w:rsidRDefault="00F86808" w:rsidP="00F86808">
      <w:pPr>
        <w:spacing w:after="160" w:line="259" w:lineRule="auto"/>
        <w:ind w:left="2836" w:firstLine="709"/>
        <w:rPr>
          <w:rFonts w:cs="Arial"/>
          <w:b/>
        </w:rPr>
      </w:pPr>
    </w:p>
    <w:p w14:paraId="3BDD02C3" w14:textId="77777777" w:rsidR="00F86808" w:rsidRPr="00C25E37" w:rsidRDefault="00FF04F3" w:rsidP="00F86808">
      <w:pPr>
        <w:jc w:val="center"/>
        <w:rPr>
          <w:rFonts w:cs="Arial"/>
          <w:b/>
        </w:rPr>
      </w:pPr>
      <w:r w:rsidRPr="00C25E37">
        <w:rPr>
          <w:rFonts w:cs="Arial"/>
          <w:b/>
        </w:rPr>
        <w:t>CUMPLIMIENTO DE COMPROMISO DE CUMPLIMIENTO DE LA POLITICA DE INTEGRIDAD DE OSINERGMIN</w:t>
      </w:r>
      <w:r>
        <w:rPr>
          <w:rStyle w:val="Refdenotaalpie"/>
          <w:rFonts w:cs="Arial"/>
          <w:b/>
        </w:rPr>
        <w:footnoteReference w:id="13"/>
      </w:r>
    </w:p>
    <w:p w14:paraId="28BFB54E" w14:textId="77777777" w:rsidR="00F86808" w:rsidRPr="00C25E37" w:rsidRDefault="00F86808" w:rsidP="00F86808">
      <w:pPr>
        <w:jc w:val="center"/>
        <w:rPr>
          <w:rFonts w:cs="Arial"/>
          <w:b/>
        </w:rPr>
      </w:pPr>
    </w:p>
    <w:p w14:paraId="5D9B293B" w14:textId="77777777" w:rsidR="00F86808" w:rsidRPr="00C25E37" w:rsidRDefault="00F86808" w:rsidP="00F86808">
      <w:pPr>
        <w:suppressAutoHyphens/>
        <w:spacing w:before="20" w:after="20"/>
        <w:jc w:val="both"/>
        <w:rPr>
          <w:rFonts w:cs="Arial"/>
          <w:lang w:eastAsia="en-US"/>
        </w:rPr>
      </w:pPr>
    </w:p>
    <w:p w14:paraId="2489A99B" w14:textId="77777777" w:rsidR="00CC5A9D" w:rsidRDefault="00FF04F3" w:rsidP="00EA6BD4">
      <w:pPr>
        <w:ind w:hanging="10"/>
        <w:rPr>
          <w:lang w:val="es-MX"/>
        </w:rPr>
      </w:pPr>
      <w:r w:rsidRPr="00C25E37">
        <w:rPr>
          <w:lang w:val="es-MX"/>
        </w:rPr>
        <w:t>Yo, ……………………………………………………………………</w:t>
      </w:r>
      <w:r w:rsidR="00817000" w:rsidRPr="00C25E37">
        <w:rPr>
          <w:lang w:val="es-MX"/>
        </w:rPr>
        <w:t>….</w:t>
      </w:r>
      <w:r w:rsidRPr="00C25E37">
        <w:rPr>
          <w:lang w:val="es-MX"/>
        </w:rPr>
        <w:t>.………………………………………</w:t>
      </w:r>
      <w:r w:rsidR="00817000" w:rsidRPr="00C25E37">
        <w:rPr>
          <w:lang w:val="es-MX"/>
        </w:rPr>
        <w:t>….</w:t>
      </w:r>
      <w:r w:rsidRPr="00C25E37">
        <w:rPr>
          <w:lang w:val="es-MX"/>
        </w:rPr>
        <w:t xml:space="preserve">….Identificado con D.N.I. Nº ………………………………… declaro bajo juramento </w:t>
      </w:r>
      <w:r>
        <w:rPr>
          <w:lang w:val="es-MX"/>
        </w:rPr>
        <w:t>lo siguiente:</w:t>
      </w:r>
    </w:p>
    <w:p w14:paraId="503C6BBC" w14:textId="77777777" w:rsidR="00CC5A9D" w:rsidRDefault="00CC5A9D" w:rsidP="00CC5A9D">
      <w:pPr>
        <w:ind w:hanging="10"/>
        <w:jc w:val="both"/>
        <w:rPr>
          <w:lang w:val="es-MX"/>
        </w:rPr>
      </w:pPr>
    </w:p>
    <w:p w14:paraId="38FDEFA0" w14:textId="77777777" w:rsidR="00CC5A9D" w:rsidRDefault="00FF04F3" w:rsidP="00642681">
      <w:pPr>
        <w:pStyle w:val="Prrafodelista"/>
        <w:numPr>
          <w:ilvl w:val="0"/>
          <w:numId w:val="36"/>
        </w:numPr>
        <w:jc w:val="both"/>
        <w:rPr>
          <w:lang w:val="es-MX"/>
        </w:rPr>
      </w:pPr>
      <w:bookmarkStart w:id="17" w:name="_Hlk140594992"/>
      <w:r>
        <w:rPr>
          <w:lang w:val="es-MX"/>
        </w:rPr>
        <w:t>C</w:t>
      </w:r>
      <w:r w:rsidRPr="00CC5A9D">
        <w:rPr>
          <w:lang w:val="es-MX"/>
        </w:rPr>
        <w:t xml:space="preserve">onozco la Política de Integridad de Osinergmin la cual está disponible en la página Web SIG (https://www.osinergmin.gob.pe/sig/SitePages/V2/Politicas.aspx).  </w:t>
      </w:r>
    </w:p>
    <w:p w14:paraId="00DEAF49" w14:textId="77777777" w:rsidR="00817000" w:rsidRDefault="00817000" w:rsidP="00EA6BD4">
      <w:pPr>
        <w:pStyle w:val="Prrafodelista"/>
        <w:ind w:left="350"/>
        <w:jc w:val="both"/>
        <w:rPr>
          <w:lang w:val="es-MX"/>
        </w:rPr>
      </w:pPr>
    </w:p>
    <w:p w14:paraId="79F7350B" w14:textId="77777777" w:rsidR="00CC5A9D" w:rsidRDefault="00FF04F3" w:rsidP="00642681">
      <w:pPr>
        <w:pStyle w:val="Prrafodelista"/>
        <w:numPr>
          <w:ilvl w:val="0"/>
          <w:numId w:val="36"/>
        </w:numPr>
        <w:jc w:val="both"/>
        <w:rPr>
          <w:lang w:val="es-MX"/>
        </w:rPr>
      </w:pPr>
      <w:r>
        <w:rPr>
          <w:lang w:val="es-MX"/>
        </w:rPr>
        <w:t>N</w:t>
      </w:r>
      <w:r w:rsidRPr="00CC5A9D">
        <w:rPr>
          <w:lang w:val="es-MX"/>
        </w:rPr>
        <w:t xml:space="preserve">o haber, directa o indirectamente, ofrecido, negociado o efectuado pago o en general, entregado beneficio o incentivo ilegal en relación al servicio a prestarse o bien a proporcionarse. En línea con ello, </w:t>
      </w:r>
      <w:r>
        <w:rPr>
          <w:lang w:val="es-MX"/>
        </w:rPr>
        <w:t xml:space="preserve">me </w:t>
      </w:r>
      <w:r w:rsidRPr="00CC5A9D">
        <w:rPr>
          <w:lang w:val="es-MX"/>
        </w:rPr>
        <w:t>compromet</w:t>
      </w:r>
      <w:r>
        <w:rPr>
          <w:lang w:val="es-MX"/>
        </w:rPr>
        <w:t>o a</w:t>
      </w:r>
      <w:r w:rsidRPr="00CC5A9D">
        <w:rPr>
          <w:lang w:val="es-MX"/>
        </w:rPr>
        <w:t xml:space="preserve"> actuar en todo momento con integridad, a abstener</w:t>
      </w:r>
      <w:r>
        <w:rPr>
          <w:lang w:val="es-MX"/>
        </w:rPr>
        <w:t>me</w:t>
      </w:r>
      <w:r w:rsidRPr="00CC5A9D">
        <w:rPr>
          <w:lang w:val="es-MX"/>
        </w:rPr>
        <w:t xml:space="preserv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707B56">
        <w:rPr>
          <w:lang w:val="es-MX"/>
        </w:rPr>
        <w:t>estimado</w:t>
      </w:r>
      <w:r w:rsidRPr="00CC5A9D">
        <w:rPr>
          <w:lang w:val="es-MX"/>
        </w:rPr>
        <w:t xml:space="preserve">, elaboración de documentos del </w:t>
      </w:r>
      <w:r w:rsidR="00707B56">
        <w:rPr>
          <w:lang w:val="es-MX"/>
        </w:rPr>
        <w:t>concurso</w:t>
      </w:r>
      <w:r w:rsidRPr="00CC5A9D">
        <w:rPr>
          <w:lang w:val="es-MX"/>
        </w:rPr>
        <w:t xml:space="preserve">, calificación de propuestas, y la conformidad de los contratos derivados de dicho </w:t>
      </w:r>
      <w:r w:rsidR="00707B56">
        <w:rPr>
          <w:lang w:val="es-MX"/>
        </w:rPr>
        <w:t>concurso</w:t>
      </w:r>
      <w:r w:rsidRPr="00CC5A9D">
        <w:rPr>
          <w:lang w:val="es-MX"/>
        </w:rPr>
        <w:t xml:space="preserve">.  </w:t>
      </w:r>
    </w:p>
    <w:p w14:paraId="1BBAE9AD" w14:textId="77777777" w:rsidR="00817000" w:rsidRDefault="00817000" w:rsidP="00EA6BD4">
      <w:pPr>
        <w:pStyle w:val="Prrafodelista"/>
        <w:ind w:left="350"/>
        <w:jc w:val="both"/>
        <w:rPr>
          <w:lang w:val="es-MX"/>
        </w:rPr>
      </w:pPr>
    </w:p>
    <w:p w14:paraId="6CA34878" w14:textId="77777777" w:rsidR="00CC5A9D" w:rsidRDefault="00FF04F3" w:rsidP="00642681">
      <w:pPr>
        <w:pStyle w:val="Prrafodelista"/>
        <w:numPr>
          <w:ilvl w:val="0"/>
          <w:numId w:val="36"/>
        </w:numPr>
        <w:jc w:val="both"/>
        <w:rPr>
          <w:lang w:val="es-MX"/>
        </w:rPr>
      </w:pPr>
      <w:r>
        <w:rPr>
          <w:lang w:val="es-MX"/>
        </w:rPr>
        <w:t>Me comprometo</w:t>
      </w:r>
      <w:r w:rsidRPr="00CC5A9D">
        <w:rPr>
          <w:lang w:val="es-MX"/>
        </w:rPr>
        <w:t xml:space="preserv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17"/>
    <w:p w14:paraId="4F200D64" w14:textId="77777777" w:rsidR="00F86808" w:rsidRPr="00C25E37" w:rsidRDefault="00F86808" w:rsidP="00F86808">
      <w:pPr>
        <w:ind w:hanging="10"/>
        <w:rPr>
          <w:lang w:val="es-MX"/>
        </w:rPr>
      </w:pPr>
    </w:p>
    <w:p w14:paraId="1BAEA174" w14:textId="77777777" w:rsidR="00F86808" w:rsidRPr="00C25E37" w:rsidRDefault="00F86808" w:rsidP="00F86808">
      <w:pPr>
        <w:ind w:hanging="10"/>
        <w:rPr>
          <w:lang w:val="es-MX"/>
        </w:rPr>
      </w:pPr>
    </w:p>
    <w:p w14:paraId="157496BE" w14:textId="77777777" w:rsidR="00F86808" w:rsidRPr="00C25E37" w:rsidRDefault="00F86808" w:rsidP="00F86808">
      <w:pPr>
        <w:rPr>
          <w:lang w:val="es-MX"/>
        </w:rPr>
      </w:pPr>
    </w:p>
    <w:p w14:paraId="34C7A1F5" w14:textId="77777777" w:rsidR="00F86808" w:rsidRPr="00C25E37" w:rsidRDefault="00FF04F3" w:rsidP="00F86808">
      <w:pPr>
        <w:tabs>
          <w:tab w:val="left" w:pos="3180"/>
        </w:tabs>
        <w:spacing w:line="360" w:lineRule="auto"/>
        <w:jc w:val="right"/>
        <w:rPr>
          <w:lang w:val="es-MX"/>
        </w:rPr>
      </w:pPr>
      <w:r w:rsidRPr="00C25E37">
        <w:rPr>
          <w:lang w:val="es-MX"/>
        </w:rPr>
        <w:t>…………………….,………. de…………. de 20….</w:t>
      </w:r>
    </w:p>
    <w:p w14:paraId="699D10EA" w14:textId="77777777" w:rsidR="00F86808" w:rsidRPr="00C25E37" w:rsidRDefault="00F86808" w:rsidP="00F86808">
      <w:pPr>
        <w:spacing w:line="360" w:lineRule="auto"/>
        <w:jc w:val="right"/>
        <w:rPr>
          <w:lang w:val="es-MX"/>
        </w:rPr>
      </w:pPr>
    </w:p>
    <w:p w14:paraId="499EC3D7" w14:textId="77777777" w:rsidR="00F86808" w:rsidRPr="00C25E37" w:rsidRDefault="00F86808" w:rsidP="00F86808">
      <w:pPr>
        <w:spacing w:line="360" w:lineRule="auto"/>
        <w:rPr>
          <w:lang w:val="es-MX"/>
        </w:rPr>
      </w:pPr>
    </w:p>
    <w:p w14:paraId="6ACBD8FC" w14:textId="77777777" w:rsidR="00F86808" w:rsidRPr="00C25E37" w:rsidRDefault="00F86808" w:rsidP="00F86808">
      <w:pPr>
        <w:spacing w:line="360" w:lineRule="auto"/>
        <w:rPr>
          <w:lang w:val="es-MX"/>
        </w:rPr>
      </w:pPr>
    </w:p>
    <w:p w14:paraId="29501922" w14:textId="77777777" w:rsidR="00F86808" w:rsidRPr="00C25E37" w:rsidRDefault="00F86808" w:rsidP="00F86808">
      <w:pPr>
        <w:spacing w:line="360" w:lineRule="auto"/>
        <w:rPr>
          <w:lang w:val="es-MX"/>
        </w:rPr>
      </w:pPr>
    </w:p>
    <w:p w14:paraId="00E10240" w14:textId="77777777" w:rsidR="00F86808" w:rsidRPr="00C25E37" w:rsidRDefault="00F86808" w:rsidP="00F86808">
      <w:pPr>
        <w:spacing w:line="360" w:lineRule="auto"/>
        <w:rPr>
          <w:lang w:val="es-MX"/>
        </w:rPr>
      </w:pPr>
    </w:p>
    <w:p w14:paraId="531FFD02" w14:textId="77777777" w:rsidR="00671C82" w:rsidRPr="00484D05" w:rsidRDefault="00FF04F3" w:rsidP="00671C82">
      <w:pPr>
        <w:widowControl w:val="0"/>
        <w:jc w:val="center"/>
        <w:rPr>
          <w:rFonts w:cs="Arial"/>
          <w:b/>
        </w:rPr>
      </w:pPr>
      <w:r w:rsidRPr="00484D05">
        <w:rPr>
          <w:rFonts w:cs="Arial"/>
          <w:b/>
        </w:rPr>
        <w:t>Firma, Nombres y Apellidos del postor o</w:t>
      </w:r>
    </w:p>
    <w:p w14:paraId="0D3A1291" w14:textId="1F0BB2A3" w:rsidR="00671C82" w:rsidRPr="00484D05" w:rsidRDefault="00FF04F3" w:rsidP="00671C82">
      <w:pPr>
        <w:widowControl w:val="0"/>
        <w:jc w:val="center"/>
        <w:rPr>
          <w:rFonts w:cs="Arial"/>
          <w:b/>
        </w:rPr>
      </w:pPr>
      <w:r w:rsidRPr="00484D05">
        <w:rPr>
          <w:rFonts w:cs="Arial"/>
          <w:b/>
        </w:rPr>
        <w:t xml:space="preserve">Representante legal o común, o personal </w:t>
      </w:r>
      <w:r w:rsidR="00F311CC" w:rsidRPr="00171562">
        <w:rPr>
          <w:rFonts w:cs="Arial"/>
          <w:b/>
        </w:rPr>
        <w:t>profesional y/o técnico presentado</w:t>
      </w:r>
      <w:r w:rsidRPr="00171562">
        <w:rPr>
          <w:rFonts w:cs="Arial"/>
          <w:b/>
        </w:rPr>
        <w:t>,</w:t>
      </w:r>
      <w:r w:rsidRPr="00484D05">
        <w:rPr>
          <w:rFonts w:cs="Arial"/>
          <w:b/>
        </w:rPr>
        <w:t xml:space="preserve"> según corresponda</w:t>
      </w:r>
    </w:p>
    <w:p w14:paraId="07E705A4" w14:textId="77777777" w:rsidR="00F86808" w:rsidRPr="00C25E37" w:rsidRDefault="00F86808" w:rsidP="00F86808">
      <w:pPr>
        <w:spacing w:line="360" w:lineRule="auto"/>
        <w:rPr>
          <w:lang w:val="es-MX"/>
        </w:rPr>
      </w:pPr>
    </w:p>
    <w:p w14:paraId="44D02A90" w14:textId="77777777" w:rsidR="00F86808" w:rsidRPr="00C25E37" w:rsidRDefault="00F86808" w:rsidP="00F86808">
      <w:pPr>
        <w:spacing w:line="360" w:lineRule="auto"/>
        <w:rPr>
          <w:lang w:val="es-MX"/>
        </w:rPr>
      </w:pPr>
    </w:p>
    <w:p w14:paraId="00FDA2D2" w14:textId="77777777" w:rsidR="00F86808" w:rsidRPr="00C25E37" w:rsidRDefault="00F86808" w:rsidP="00F86808">
      <w:pPr>
        <w:spacing w:line="360" w:lineRule="auto"/>
        <w:rPr>
          <w:sz w:val="18"/>
        </w:rPr>
      </w:pPr>
    </w:p>
    <w:p w14:paraId="1D5BF0DD" w14:textId="77777777" w:rsidR="00F86808" w:rsidRPr="00C25E37" w:rsidRDefault="00F86808" w:rsidP="00F86808">
      <w:pPr>
        <w:rPr>
          <w:rFonts w:cs="Tahoma"/>
          <w:b/>
          <w:bCs/>
          <w:spacing w:val="3"/>
          <w:szCs w:val="22"/>
        </w:rPr>
      </w:pPr>
    </w:p>
    <w:sectPr w:rsidR="00F86808" w:rsidRPr="00C25E37" w:rsidSect="00DF6649">
      <w:headerReference w:type="even" r:id="rId26"/>
      <w:headerReference w:type="default" r:id="rId27"/>
      <w:footerReference w:type="even" r:id="rId28"/>
      <w:footerReference w:type="default" r:id="rId29"/>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B298" w14:textId="77777777" w:rsidR="00057461" w:rsidRDefault="00057461">
      <w:r>
        <w:separator/>
      </w:r>
    </w:p>
  </w:endnote>
  <w:endnote w:type="continuationSeparator" w:id="0">
    <w:p w14:paraId="7E798702" w14:textId="77777777" w:rsidR="00057461" w:rsidRDefault="0005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AA29" w14:textId="77777777" w:rsidR="00A54426" w:rsidRPr="000B7050" w:rsidRDefault="00FF04F3"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2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DB02A" w14:textId="77777777" w:rsidR="00057461" w:rsidRDefault="00057461">
      <w:r>
        <w:separator/>
      </w:r>
    </w:p>
  </w:footnote>
  <w:footnote w:type="continuationSeparator" w:id="0">
    <w:p w14:paraId="1A3F4BCF" w14:textId="77777777" w:rsidR="00057461" w:rsidRDefault="00057461">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83001E" w:rsidRDefault="00FF04F3" w:rsidP="00F273BB">
      <w:pPr>
        <w:pStyle w:val="Textonotapie"/>
        <w:jc w:val="both"/>
        <w:rPr>
          <w:rFonts w:cs="Arial"/>
          <w:sz w:val="16"/>
          <w:szCs w:val="16"/>
        </w:rPr>
      </w:pPr>
      <w:r w:rsidRPr="0083001E">
        <w:rPr>
          <w:rStyle w:val="Refdenotaalpie"/>
          <w:sz w:val="16"/>
          <w:szCs w:val="16"/>
        </w:rPr>
        <w:footnoteRef/>
      </w:r>
      <w:r w:rsidRPr="0083001E">
        <w:rPr>
          <w:sz w:val="16"/>
          <w:szCs w:val="16"/>
        </w:rPr>
        <w:t xml:space="preserve"> </w:t>
      </w:r>
      <w:r w:rsidRPr="0083001E">
        <w:rPr>
          <w:rFonts w:cs="Arial"/>
          <w:sz w:val="16"/>
          <w:szCs w:val="16"/>
        </w:rPr>
        <w:t xml:space="preserve">Esta </w:t>
      </w:r>
      <w:r>
        <w:rPr>
          <w:rFonts w:cs="Arial"/>
          <w:sz w:val="16"/>
          <w:szCs w:val="16"/>
        </w:rPr>
        <w:t>D</w:t>
      </w:r>
      <w:r w:rsidRPr="0083001E">
        <w:rPr>
          <w:rFonts w:cs="Arial"/>
          <w:sz w:val="16"/>
          <w:szCs w:val="16"/>
        </w:rPr>
        <w:t xml:space="preserve">eclaración </w:t>
      </w:r>
      <w:r>
        <w:rPr>
          <w:rFonts w:cs="Arial"/>
          <w:sz w:val="16"/>
          <w:szCs w:val="16"/>
        </w:rPr>
        <w:t>J</w:t>
      </w:r>
      <w:r w:rsidRPr="0083001E">
        <w:rPr>
          <w:rFonts w:cs="Arial"/>
          <w:sz w:val="16"/>
          <w:szCs w:val="16"/>
        </w:rPr>
        <w:t xml:space="preserve">urada debe </w:t>
      </w:r>
      <w:r>
        <w:rPr>
          <w:rFonts w:cs="Arial"/>
          <w:sz w:val="16"/>
          <w:szCs w:val="16"/>
        </w:rPr>
        <w:t>incluir a</w:t>
      </w:r>
      <w:r w:rsidRPr="0083001E">
        <w:rPr>
          <w:rFonts w:cs="Arial"/>
          <w:sz w:val="16"/>
          <w:szCs w:val="16"/>
        </w:rPr>
        <w:t xml:space="preserve"> cada uno de los integrantes del consorcio</w:t>
      </w:r>
      <w:r>
        <w:rPr>
          <w:rFonts w:cs="Arial"/>
          <w:sz w:val="16"/>
          <w:szCs w:val="16"/>
        </w:rPr>
        <w:t xml:space="preserve">. 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sidRPr="0083001E">
        <w:rPr>
          <w:rFonts w:cs="Arial"/>
          <w:sz w:val="16"/>
          <w:szCs w:val="16"/>
        </w:rPr>
        <w:t>, dicha acreditación se hará respecto del representante de cada integrante del consorcio</w:t>
      </w:r>
      <w:r>
        <w:rPr>
          <w:rFonts w:cs="Arial"/>
          <w:sz w:val="16"/>
          <w:szCs w:val="16"/>
        </w:rPr>
        <w:t>, de ser el caso.</w:t>
      </w:r>
    </w:p>
  </w:footnote>
  <w:footnote w:id="5">
    <w:p w14:paraId="1C8ABDAC" w14:textId="77777777" w:rsidR="00A54426" w:rsidRPr="00631B40" w:rsidRDefault="00FF04F3"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0C813087" w14:textId="77777777" w:rsidR="00A54426" w:rsidRPr="00521ACA" w:rsidRDefault="00FF04F3" w:rsidP="00882102">
      <w:pPr>
        <w:pStyle w:val="Textonotapie"/>
        <w:ind w:left="142" w:hanging="142"/>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concurso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w:t>
      </w:r>
      <w:r w:rsidRPr="00521ACA">
        <w:rPr>
          <w:rFonts w:cs="Arial"/>
          <w:color w:val="auto"/>
          <w:sz w:val="16"/>
          <w:szCs w:val="16"/>
        </w:rPr>
        <w:t xml:space="preserve">”, La Directiva y las disposiciones sobre el particular que aprueba Osinergmin. </w:t>
      </w:r>
    </w:p>
    <w:p w14:paraId="532F603E" w14:textId="77777777" w:rsidR="00A54426" w:rsidRPr="00521ACA" w:rsidRDefault="00A54426" w:rsidP="00882102">
      <w:pPr>
        <w:pStyle w:val="Textonotapie"/>
        <w:ind w:left="142" w:hanging="142"/>
        <w:jc w:val="both"/>
        <w:rPr>
          <w:rFonts w:cs="Arial"/>
          <w:color w:val="auto"/>
          <w:sz w:val="16"/>
          <w:szCs w:val="16"/>
        </w:rPr>
      </w:pPr>
    </w:p>
    <w:p w14:paraId="5B8C0303" w14:textId="77777777" w:rsidR="00A54426" w:rsidRDefault="00FF04F3"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47319" w:rsidRDefault="00FF04F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3C9B55C4" w14:textId="77777777" w:rsidR="00A54426" w:rsidRPr="00353C46" w:rsidRDefault="00FF04F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2E3624FC" w14:textId="77777777" w:rsidR="00A54426" w:rsidRPr="00E47319" w:rsidRDefault="00A54426" w:rsidP="0079647B">
      <w:pPr>
        <w:pStyle w:val="Textonotapie"/>
        <w:jc w:val="both"/>
        <w:rPr>
          <w:rFonts w:cs="Arial"/>
          <w:sz w:val="16"/>
          <w:szCs w:val="16"/>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96DAC0F" w14:textId="02F8989C" w:rsidR="00507ECC" w:rsidRDefault="00FF04F3">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bookmarkStart w:id="6" w:name="_Hlk140739820"/>
      <w:bookmarkStart w:id="7" w:name="_Hlk140593215"/>
    </w:p>
    <w:p w14:paraId="3C8ADD67" w14:textId="77777777" w:rsidR="0099475B" w:rsidRDefault="0099475B" w:rsidP="0079647B">
      <w:pPr>
        <w:jc w:val="both"/>
        <w:rPr>
          <w:rFonts w:cs="Arial"/>
          <w:sz w:val="16"/>
          <w:szCs w:val="16"/>
          <w:lang w:val="es-ES_tradnl"/>
        </w:rPr>
      </w:pPr>
    </w:p>
    <w:p w14:paraId="3BB860F0" w14:textId="16035C09" w:rsidR="0099475B" w:rsidRPr="00171562" w:rsidRDefault="0099475B" w:rsidP="0099475B">
      <w:pPr>
        <w:jc w:val="both"/>
        <w:rPr>
          <w:rFonts w:cs="Arial"/>
          <w:sz w:val="16"/>
          <w:szCs w:val="16"/>
        </w:rPr>
      </w:pPr>
      <w:r w:rsidRPr="00171562">
        <w:rPr>
          <w:rFonts w:cs="Arial"/>
          <w:sz w:val="16"/>
          <w:szCs w:val="16"/>
        </w:rPr>
        <w:t>En caso de personas jurídicas este anexo debe ser suscrito por su representante legal. Ad</w:t>
      </w:r>
      <w:r w:rsidR="00012D70" w:rsidRPr="00171562">
        <w:rPr>
          <w:rFonts w:cs="Arial"/>
          <w:sz w:val="16"/>
          <w:szCs w:val="16"/>
        </w:rPr>
        <w:t>icionalmente</w:t>
      </w:r>
      <w:r w:rsidRPr="00171562">
        <w:rPr>
          <w:rFonts w:cs="Arial"/>
          <w:sz w:val="16"/>
          <w:szCs w:val="16"/>
        </w:rPr>
        <w:t>,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5B9BC06C" w14:textId="77777777" w:rsidR="0099475B" w:rsidRPr="00171562" w:rsidRDefault="0099475B" w:rsidP="0099475B">
      <w:pPr>
        <w:jc w:val="both"/>
        <w:rPr>
          <w:rFonts w:cs="Arial"/>
          <w:sz w:val="16"/>
          <w:szCs w:val="16"/>
        </w:rPr>
      </w:pPr>
    </w:p>
    <w:p w14:paraId="6A822CE4" w14:textId="21B24BA1" w:rsidR="0099475B" w:rsidRPr="00955B2E" w:rsidRDefault="0099475B" w:rsidP="0099475B">
      <w:pPr>
        <w:jc w:val="both"/>
        <w:rPr>
          <w:rFonts w:cs="Arial"/>
          <w:sz w:val="16"/>
          <w:szCs w:val="16"/>
          <w:lang w:val="es-ES_tradnl"/>
        </w:rPr>
      </w:pPr>
      <w:r w:rsidRPr="00171562">
        <w:rPr>
          <w:rFonts w:cs="Arial"/>
          <w:sz w:val="16"/>
          <w:szCs w:val="16"/>
          <w:lang w:val="es-ES_tradnl"/>
        </w:rPr>
        <w:t xml:space="preserve">En el caso que el postor sea un consorcio, esta declaración deberá ser suscrita por el representante común del consorcio, y por </w:t>
      </w:r>
      <w:r w:rsidR="00955B2E" w:rsidRPr="00171562">
        <w:rPr>
          <w:rFonts w:cs="Arial"/>
          <w:sz w:val="16"/>
          <w:szCs w:val="16"/>
          <w:lang w:val="es-ES_tradnl"/>
        </w:rPr>
        <w:t>cada uno de los integrantes del mismo</w:t>
      </w:r>
      <w:r w:rsidRPr="00171562">
        <w:rPr>
          <w:rFonts w:cs="Arial"/>
          <w:sz w:val="16"/>
          <w:szCs w:val="16"/>
          <w:lang w:val="es-ES_tradnl"/>
        </w:rPr>
        <w:t>.</w:t>
      </w:r>
      <w:r w:rsidR="00955B2E" w:rsidRPr="00171562">
        <w:rPr>
          <w:rFonts w:cs="Arial"/>
          <w:sz w:val="16"/>
          <w:szCs w:val="16"/>
          <w:lang w:val="es-ES_tradnl"/>
        </w:rPr>
        <w:t xml:space="preserve"> Ad</w:t>
      </w:r>
      <w:r w:rsidR="00012D70" w:rsidRPr="00171562">
        <w:rPr>
          <w:rFonts w:cs="Arial"/>
          <w:sz w:val="16"/>
          <w:szCs w:val="16"/>
          <w:lang w:val="es-ES_tradnl"/>
        </w:rPr>
        <w:t>icionalmente</w:t>
      </w:r>
      <w:r w:rsidR="00955B2E" w:rsidRPr="00171562">
        <w:rPr>
          <w:rFonts w:cs="Arial"/>
          <w:sz w:val="16"/>
          <w:szCs w:val="16"/>
          <w:lang w:val="es-ES_tradnl"/>
        </w:rPr>
        <w:t xml:space="preserve">, </w:t>
      </w:r>
      <w:r w:rsidRPr="00171562">
        <w:rPr>
          <w:rFonts w:cs="Arial"/>
          <w:sz w:val="16"/>
          <w:szCs w:val="16"/>
        </w:rPr>
        <w:t xml:space="preserve">esta declaración jurada también debe ser suscrita, a título personal, </w:t>
      </w:r>
      <w:r w:rsidRPr="00171562">
        <w:rPr>
          <w:rFonts w:cs="Arial"/>
          <w:sz w:val="16"/>
          <w:szCs w:val="16"/>
          <w:lang w:val="es-ES_tradnl"/>
        </w:rPr>
        <w:t xml:space="preserve">por cada uno de los integrantes de los órganos de administración </w:t>
      </w:r>
      <w:r w:rsidRPr="00171562">
        <w:rPr>
          <w:rFonts w:cs="Arial"/>
          <w:sz w:val="16"/>
          <w:szCs w:val="16"/>
        </w:rPr>
        <w:t>(directores, gerentes y administradores,</w:t>
      </w:r>
      <w:r w:rsidRPr="00171562">
        <w:t xml:space="preserve"> </w:t>
      </w:r>
      <w:r w:rsidRPr="00171562">
        <w:rPr>
          <w:rFonts w:cs="Arial"/>
          <w:sz w:val="16"/>
          <w:szCs w:val="16"/>
        </w:rPr>
        <w:t xml:space="preserve">a cargo de la gestión administrativa de la persona jurídica) </w:t>
      </w:r>
      <w:r w:rsidRPr="00171562">
        <w:rPr>
          <w:rFonts w:cs="Arial"/>
          <w:sz w:val="16"/>
          <w:szCs w:val="16"/>
          <w:lang w:val="es-ES_tradnl"/>
        </w:rPr>
        <w:t>y apoderados, de cada integrante del consorcio, según corresponda</w:t>
      </w:r>
      <w:r w:rsidR="00955B2E" w:rsidRPr="00171562">
        <w:rPr>
          <w:rFonts w:cs="Arial"/>
          <w:sz w:val="16"/>
          <w:szCs w:val="16"/>
          <w:lang w:val="es-ES_tradnl"/>
        </w:rPr>
        <w:t>; así como, por los profesionales o técnicos que sean presentados por el consorcio para la ejecución del servicio</w:t>
      </w:r>
      <w:r w:rsidR="00955B2E" w:rsidRPr="00171562">
        <w:rPr>
          <w:rFonts w:cs="Arial"/>
          <w:sz w:val="16"/>
          <w:szCs w:val="16"/>
        </w:rPr>
        <w:t>.</w:t>
      </w:r>
    </w:p>
    <w:bookmarkEnd w:id="6"/>
    <w:bookmarkEnd w:id="7"/>
  </w:footnote>
  <w:footnote w:id="12">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3">
    <w:p w14:paraId="251D6A13" w14:textId="77777777" w:rsidR="00A54426" w:rsidRPr="009112C7" w:rsidRDefault="00FF04F3" w:rsidP="00B1094B">
      <w:pPr>
        <w:pStyle w:val="Textonotapie"/>
        <w:jc w:val="both"/>
        <w:rPr>
          <w:sz w:val="16"/>
          <w:szCs w:val="16"/>
          <w:lang w:val="es-MX"/>
        </w:rPr>
      </w:pPr>
      <w:r>
        <w:rPr>
          <w:rStyle w:val="Refdenotaalpie"/>
        </w:rPr>
        <w:footnoteRef/>
      </w:r>
      <w:r>
        <w:t xml:space="preserve"> </w:t>
      </w:r>
      <w:r w:rsidRPr="00B1094B">
        <w:rPr>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41BC" w14:textId="77777777" w:rsidR="00A54426" w:rsidRPr="00116925" w:rsidRDefault="00FF04F3"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6F669390" wp14:editId="4D37E98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7ACA818"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dMj1BgIAAO0DAAAOAAAAZHJzL2Uyb0RvYy54bWysU8uS0zAQvFPFP6h0J7YTEogrztZWluWy wBYLHzCR5Ngga8RIiRO+nrHyWAI3Ch9Uo8f09HSPFzf7zoqdodCiq2QxyqUwTqFu3aaSX7/cv3or RYjgNFh0ppIHE+TN8uWLRe9LM8YGrTYkGMSFsveVbGL0ZZYF1ZgOwgi9cXxZI3UQeUubTBP0jN7Z bJzns6xH0p5QmRD49O54KZcJv66Nip/qOpgobCWZW0wrpXU9rNlyAeWGwDetOtGAf2DRQeu46AXq DiKILbV/QXWtIgxYx5HCLsO6bpVJPXA3Rf5HN08NeJN6YXGCv8gU/h+s+rh7JNFq9m4qhYOOPbrd RkylxWQ+CNT7UPK7J/9IQ4vBP6D6HoTDVQNuY26JsG8MaKZVDO+zq4RhEzhVrPsPqBkeGD5pta+p GwBZBbFPlhwulph9FIoPZ/PJfDqdS6H4rsiLWTF+k1zLoDznewrxvcFODEElCbdOf2bnUxHYPYSY nNGn9kB/k6LuLPu8Ayte5+NJYg3l6S1DnyGHRIf3rbVpUKwTPdNgCnkCD2hbPdwmXWizXlkSDMpt pO+Ee/Us0Utog2bvnE5xhNYeY65u3UnEQbej/mvUB9aQ8DjB/Mdx0CD9lKLn6a1k+LEFMlKAU3xc yXgOV/E47ltP7abhrGePeKa40NXQ/r5PJJ7/0uUvAAAA//8DAFBLAwQUAAYACAAAACEAFMct5OMA AAALAQAADwAAAGRycy9kb3ducmV2LnhtbEyPzU7DMBCE70i8g7VI3KhTmlooxKmgBQlUtRJtpXJ0 482PiNchdtLw9rgnuM1qRjPfpovRNGzAztWWJEwnETCk3OqaSgmH/evdAzDnFWnVWEIJP+hgkV1f pSrR9kwfOOx8yUIJuURJqLxvE85dXqFRbmJbpOAVtjPKh7Mrue7UOZSbht9HkeBG1RQWKtXissL8 a9cbCd99+d4ePvnqeNzb9cvbc7HZDoWUtzfj0yMwj6P/C8MFP6BDFphOtiftWCNhHomQlBCLGbCL P41nMbBTUCIWc+BZyv//kP0CAAD//wMAUEsBAi0AFAAGAAgAAAAhALaDOJL+AAAA4QEAABMAAAAA AAAAAAAAAAAAAAAAAFtDb250ZW50X1R5cGVzXS54bWxQSwECLQAUAAYACAAAACEAOP0h/9YAAACU AQAACwAAAAAAAAAAAAAAAAAvAQAAX3JlbHMvLnJlbHNQSwECLQAUAAYACAAAACEAE3TI9QYCAADt AwAADgAAAAAAAAAAAAAAAAAuAgAAZHJzL2Uyb0RvYy54bWxQSwECLQAUAAYACAAAACEAFMct5OMA AAALAQAADwAAAAAAAAAAAAAAAABgBAAAZHJzL2Rvd25yZXYueG1sUEsFBgAAAAAEAAQA8wAAAHAF AAAAAA== "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ED36" w14:textId="77777777" w:rsidR="00A54426" w:rsidRPr="00116925" w:rsidRDefault="00FF04F3"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7506E7BC" wp14:editId="24F515A1">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3F631737"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aYwGBgIAAO0DAAAOAAAAZHJzL2Uyb0RvYy54bWysU02T0zAMvTPDf/D4TpN+Ls003dnpslwW 2GHhB6i2kxgcy9hu0/LrUdy0S+HGkINHtqQn6T1ldXtoDdsrHzTako9HOWfKCpTa1iX/+uXhzVvO QgQrwaBVJT+qwG/Xr1+tOleoCTZopPKMQGwoOlfyJkZXZFkQjWohjNApS84KfQuRrr7OpIeO0FuT TfJ8kXXopfMoVAj0en9y8nXCryol4qeqCioyU3LqLabTp3Pbn9l6BUXtwTVaDG3AP3TRgrZU9AJ1 DxHYzuu/oFotPAas4khgm2FVaaHSDDTNOP9jmucGnEqzEDnBXWgK/w9WfNw/eaYlaTfjzEJLGt3t IqbSbHrTE9S5UFDcs3vy/YjBPaL4HpjFTQO2VnfeY9cokNTWuI/PrhL6S6BUtu0+oCR4IPjE1aHy bQ9ILLBDkuR4kUQdIhP0uFhOl/P5kjNBvnE+vpkt8nkqAsU53/kQ3ytsWW+U3OPOys+kfCoC+8cQ kzJyGA/kN86q1pDOezBslk+mA+AQm0FxhuwTLT5oY9KiGMs6amNyk+cJPKDRsvcmXny93RjPCJTG SN+AexWW2ktoPWfvrEx2BG1ONlU3diCx5+3E/xblkTj0eNpg+uPIaND/5Kyj7S15+LEDrzgDK+i5 5PFsbuJp3XfO67qhrBeNaKeo0NXS/n5PTbz8pe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DlaYwGBgIAAO0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36340AD"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B6AF" w14:textId="017E6931" w:rsidR="00A54426" w:rsidRDefault="00FF04F3" w:rsidP="009B4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71B61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9" w15:restartNumberingAfterBreak="1">
    <w:nsid w:val="08F6789F"/>
    <w:multiLevelType w:val="hybridMultilevel"/>
    <w:tmpl w:val="83886DA2"/>
    <w:lvl w:ilvl="0" w:tplc="0C0A0017">
      <w:start w:val="1"/>
      <w:numFmt w:val="lowerLetter"/>
      <w:lvlText w:val="%1)"/>
      <w:lvlJc w:val="left"/>
      <w:pPr>
        <w:ind w:left="1636" w:hanging="360"/>
      </w:pPr>
    </w:lvl>
    <w:lvl w:ilvl="1" w:tplc="F8E40464" w:tentative="1">
      <w:start w:val="1"/>
      <w:numFmt w:val="lowerLetter"/>
      <w:lvlText w:val="%2."/>
      <w:lvlJc w:val="left"/>
      <w:pPr>
        <w:ind w:left="1789" w:hanging="360"/>
      </w:pPr>
    </w:lvl>
    <w:lvl w:ilvl="2" w:tplc="E1E233A6" w:tentative="1">
      <w:start w:val="1"/>
      <w:numFmt w:val="lowerRoman"/>
      <w:lvlText w:val="%3."/>
      <w:lvlJc w:val="right"/>
      <w:pPr>
        <w:ind w:left="2509" w:hanging="180"/>
      </w:pPr>
    </w:lvl>
    <w:lvl w:ilvl="3" w:tplc="DC9CC6FC" w:tentative="1">
      <w:start w:val="1"/>
      <w:numFmt w:val="decimal"/>
      <w:lvlText w:val="%4."/>
      <w:lvlJc w:val="left"/>
      <w:pPr>
        <w:ind w:left="3229" w:hanging="360"/>
      </w:pPr>
    </w:lvl>
    <w:lvl w:ilvl="4" w:tplc="498E457E" w:tentative="1">
      <w:start w:val="1"/>
      <w:numFmt w:val="lowerLetter"/>
      <w:lvlText w:val="%5."/>
      <w:lvlJc w:val="left"/>
      <w:pPr>
        <w:ind w:left="3949" w:hanging="360"/>
      </w:pPr>
    </w:lvl>
    <w:lvl w:ilvl="5" w:tplc="70BC4324" w:tentative="1">
      <w:start w:val="1"/>
      <w:numFmt w:val="lowerRoman"/>
      <w:lvlText w:val="%6."/>
      <w:lvlJc w:val="right"/>
      <w:pPr>
        <w:ind w:left="4669" w:hanging="180"/>
      </w:pPr>
    </w:lvl>
    <w:lvl w:ilvl="6" w:tplc="1D407F54" w:tentative="1">
      <w:start w:val="1"/>
      <w:numFmt w:val="decimal"/>
      <w:lvlText w:val="%7."/>
      <w:lvlJc w:val="left"/>
      <w:pPr>
        <w:ind w:left="5389" w:hanging="360"/>
      </w:pPr>
    </w:lvl>
    <w:lvl w:ilvl="7" w:tplc="2B5E1550" w:tentative="1">
      <w:start w:val="1"/>
      <w:numFmt w:val="lowerLetter"/>
      <w:lvlText w:val="%8."/>
      <w:lvlJc w:val="left"/>
      <w:pPr>
        <w:ind w:left="6109" w:hanging="360"/>
      </w:pPr>
    </w:lvl>
    <w:lvl w:ilvl="8" w:tplc="FADA41E4" w:tentative="1">
      <w:start w:val="1"/>
      <w:numFmt w:val="lowerRoman"/>
      <w:lvlText w:val="%9."/>
      <w:lvlJc w:val="right"/>
      <w:pPr>
        <w:ind w:left="6829" w:hanging="180"/>
      </w:pPr>
    </w:lvl>
  </w:abstractNum>
  <w:abstractNum w:abstractNumId="10" w15:restartNumberingAfterBreak="1">
    <w:nsid w:val="094C4C44"/>
    <w:multiLevelType w:val="hybridMultilevel"/>
    <w:tmpl w:val="ACEC5D34"/>
    <w:lvl w:ilvl="0" w:tplc="134A6736">
      <w:start w:val="1"/>
      <w:numFmt w:val="lowerLetter"/>
      <w:lvlText w:val="%1."/>
      <w:lvlJc w:val="left"/>
      <w:pPr>
        <w:ind w:left="1069" w:hanging="360"/>
      </w:pPr>
      <w:rPr>
        <w:rFonts w:ascii="Calibri" w:eastAsia="Times New Roman" w:hAnsi="Calibri" w:cs="Calibri"/>
      </w:rPr>
    </w:lvl>
    <w:lvl w:ilvl="1" w:tplc="F8E40464" w:tentative="1">
      <w:start w:val="1"/>
      <w:numFmt w:val="lowerLetter"/>
      <w:lvlText w:val="%2."/>
      <w:lvlJc w:val="left"/>
      <w:pPr>
        <w:ind w:left="1789" w:hanging="360"/>
      </w:pPr>
    </w:lvl>
    <w:lvl w:ilvl="2" w:tplc="E1E233A6" w:tentative="1">
      <w:start w:val="1"/>
      <w:numFmt w:val="lowerRoman"/>
      <w:lvlText w:val="%3."/>
      <w:lvlJc w:val="right"/>
      <w:pPr>
        <w:ind w:left="2509" w:hanging="180"/>
      </w:pPr>
    </w:lvl>
    <w:lvl w:ilvl="3" w:tplc="DC9CC6FC" w:tentative="1">
      <w:start w:val="1"/>
      <w:numFmt w:val="decimal"/>
      <w:lvlText w:val="%4."/>
      <w:lvlJc w:val="left"/>
      <w:pPr>
        <w:ind w:left="3229" w:hanging="360"/>
      </w:pPr>
    </w:lvl>
    <w:lvl w:ilvl="4" w:tplc="498E457E" w:tentative="1">
      <w:start w:val="1"/>
      <w:numFmt w:val="lowerLetter"/>
      <w:lvlText w:val="%5."/>
      <w:lvlJc w:val="left"/>
      <w:pPr>
        <w:ind w:left="3949" w:hanging="360"/>
      </w:pPr>
    </w:lvl>
    <w:lvl w:ilvl="5" w:tplc="70BC4324" w:tentative="1">
      <w:start w:val="1"/>
      <w:numFmt w:val="lowerRoman"/>
      <w:lvlText w:val="%6."/>
      <w:lvlJc w:val="right"/>
      <w:pPr>
        <w:ind w:left="4669" w:hanging="180"/>
      </w:pPr>
    </w:lvl>
    <w:lvl w:ilvl="6" w:tplc="1D407F54" w:tentative="1">
      <w:start w:val="1"/>
      <w:numFmt w:val="decimal"/>
      <w:lvlText w:val="%7."/>
      <w:lvlJc w:val="left"/>
      <w:pPr>
        <w:ind w:left="5389" w:hanging="360"/>
      </w:pPr>
    </w:lvl>
    <w:lvl w:ilvl="7" w:tplc="2B5E1550" w:tentative="1">
      <w:start w:val="1"/>
      <w:numFmt w:val="lowerLetter"/>
      <w:lvlText w:val="%8."/>
      <w:lvlJc w:val="left"/>
      <w:pPr>
        <w:ind w:left="6109" w:hanging="360"/>
      </w:pPr>
    </w:lvl>
    <w:lvl w:ilvl="8" w:tplc="FADA41E4" w:tentative="1">
      <w:start w:val="1"/>
      <w:numFmt w:val="lowerRoman"/>
      <w:lvlText w:val="%9."/>
      <w:lvlJc w:val="right"/>
      <w:pPr>
        <w:ind w:left="6829" w:hanging="18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3C63F5B"/>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4"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5"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4"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5"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26"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1">
    <w:nsid w:val="36035A1B"/>
    <w:multiLevelType w:val="hybridMultilevel"/>
    <w:tmpl w:val="D012E3AE"/>
    <w:lvl w:ilvl="0" w:tplc="5A2A73C0">
      <w:start w:val="1"/>
      <w:numFmt w:val="lowerLetter"/>
      <w:lvlText w:val="%1)"/>
      <w:lvlJc w:val="left"/>
      <w:pPr>
        <w:ind w:left="1004" w:hanging="360"/>
      </w:pPr>
      <w:rPr>
        <w:b/>
        <w:bCs/>
        <w:color w:val="auto"/>
      </w:rPr>
    </w:lvl>
    <w:lvl w:ilvl="1" w:tplc="28F837C4" w:tentative="1">
      <w:start w:val="1"/>
      <w:numFmt w:val="lowerLetter"/>
      <w:lvlText w:val="%2."/>
      <w:lvlJc w:val="left"/>
      <w:pPr>
        <w:ind w:left="1724" w:hanging="360"/>
      </w:pPr>
    </w:lvl>
    <w:lvl w:ilvl="2" w:tplc="D098DC48" w:tentative="1">
      <w:start w:val="1"/>
      <w:numFmt w:val="lowerRoman"/>
      <w:lvlText w:val="%3."/>
      <w:lvlJc w:val="right"/>
      <w:pPr>
        <w:ind w:left="2444" w:hanging="180"/>
      </w:pPr>
    </w:lvl>
    <w:lvl w:ilvl="3" w:tplc="2F16AFEE" w:tentative="1">
      <w:start w:val="1"/>
      <w:numFmt w:val="decimal"/>
      <w:lvlText w:val="%4."/>
      <w:lvlJc w:val="left"/>
      <w:pPr>
        <w:ind w:left="3164" w:hanging="360"/>
      </w:pPr>
    </w:lvl>
    <w:lvl w:ilvl="4" w:tplc="B46C0B4C" w:tentative="1">
      <w:start w:val="1"/>
      <w:numFmt w:val="lowerLetter"/>
      <w:lvlText w:val="%5."/>
      <w:lvlJc w:val="left"/>
      <w:pPr>
        <w:ind w:left="3884" w:hanging="360"/>
      </w:pPr>
    </w:lvl>
    <w:lvl w:ilvl="5" w:tplc="E88E37DC" w:tentative="1">
      <w:start w:val="1"/>
      <w:numFmt w:val="lowerRoman"/>
      <w:lvlText w:val="%6."/>
      <w:lvlJc w:val="right"/>
      <w:pPr>
        <w:ind w:left="4604" w:hanging="180"/>
      </w:pPr>
    </w:lvl>
    <w:lvl w:ilvl="6" w:tplc="3C0027BE" w:tentative="1">
      <w:start w:val="1"/>
      <w:numFmt w:val="decimal"/>
      <w:lvlText w:val="%7."/>
      <w:lvlJc w:val="left"/>
      <w:pPr>
        <w:ind w:left="5324" w:hanging="360"/>
      </w:pPr>
    </w:lvl>
    <w:lvl w:ilvl="7" w:tplc="194CD2DC" w:tentative="1">
      <w:start w:val="1"/>
      <w:numFmt w:val="lowerLetter"/>
      <w:lvlText w:val="%8."/>
      <w:lvlJc w:val="left"/>
      <w:pPr>
        <w:ind w:left="6044" w:hanging="360"/>
      </w:pPr>
    </w:lvl>
    <w:lvl w:ilvl="8" w:tplc="F6B64A0A" w:tentative="1">
      <w:start w:val="1"/>
      <w:numFmt w:val="lowerRoman"/>
      <w:lvlText w:val="%9."/>
      <w:lvlJc w:val="right"/>
      <w:pPr>
        <w:ind w:left="6764" w:hanging="180"/>
      </w:pPr>
    </w:lvl>
  </w:abstractNum>
  <w:abstractNum w:abstractNumId="28"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1">
    <w:nsid w:val="3E5C145A"/>
    <w:multiLevelType w:val="hybridMultilevel"/>
    <w:tmpl w:val="FF6099F2"/>
    <w:lvl w:ilvl="0" w:tplc="C41C1F4A">
      <w:start w:val="1"/>
      <w:numFmt w:val="bullet"/>
      <w:lvlText w:val=""/>
      <w:lvlJc w:val="left"/>
      <w:pPr>
        <w:ind w:left="1637" w:hanging="360"/>
      </w:pPr>
      <w:rPr>
        <w:rFonts w:ascii="Symbol" w:hAnsi="Symbol" w:hint="default"/>
      </w:rPr>
    </w:lvl>
    <w:lvl w:ilvl="1" w:tplc="BF386F46" w:tentative="1">
      <w:start w:val="1"/>
      <w:numFmt w:val="bullet"/>
      <w:lvlText w:val="o"/>
      <w:lvlJc w:val="left"/>
      <w:pPr>
        <w:ind w:left="2357" w:hanging="360"/>
      </w:pPr>
      <w:rPr>
        <w:rFonts w:ascii="Courier New" w:hAnsi="Courier New" w:cs="Courier New" w:hint="default"/>
      </w:rPr>
    </w:lvl>
    <w:lvl w:ilvl="2" w:tplc="3B0C88D6" w:tentative="1">
      <w:start w:val="1"/>
      <w:numFmt w:val="bullet"/>
      <w:lvlText w:val=""/>
      <w:lvlJc w:val="left"/>
      <w:pPr>
        <w:ind w:left="3077" w:hanging="360"/>
      </w:pPr>
      <w:rPr>
        <w:rFonts w:ascii="Wingdings" w:hAnsi="Wingdings" w:hint="default"/>
      </w:rPr>
    </w:lvl>
    <w:lvl w:ilvl="3" w:tplc="E544132A" w:tentative="1">
      <w:start w:val="1"/>
      <w:numFmt w:val="bullet"/>
      <w:lvlText w:val=""/>
      <w:lvlJc w:val="left"/>
      <w:pPr>
        <w:ind w:left="3797" w:hanging="360"/>
      </w:pPr>
      <w:rPr>
        <w:rFonts w:ascii="Symbol" w:hAnsi="Symbol" w:hint="default"/>
      </w:rPr>
    </w:lvl>
    <w:lvl w:ilvl="4" w:tplc="B3AC7CA6" w:tentative="1">
      <w:start w:val="1"/>
      <w:numFmt w:val="bullet"/>
      <w:lvlText w:val="o"/>
      <w:lvlJc w:val="left"/>
      <w:pPr>
        <w:ind w:left="4517" w:hanging="360"/>
      </w:pPr>
      <w:rPr>
        <w:rFonts w:ascii="Courier New" w:hAnsi="Courier New" w:cs="Courier New" w:hint="default"/>
      </w:rPr>
    </w:lvl>
    <w:lvl w:ilvl="5" w:tplc="85B86526" w:tentative="1">
      <w:start w:val="1"/>
      <w:numFmt w:val="bullet"/>
      <w:lvlText w:val=""/>
      <w:lvlJc w:val="left"/>
      <w:pPr>
        <w:ind w:left="5237" w:hanging="360"/>
      </w:pPr>
      <w:rPr>
        <w:rFonts w:ascii="Wingdings" w:hAnsi="Wingdings" w:hint="default"/>
      </w:rPr>
    </w:lvl>
    <w:lvl w:ilvl="6" w:tplc="D7B4A244" w:tentative="1">
      <w:start w:val="1"/>
      <w:numFmt w:val="bullet"/>
      <w:lvlText w:val=""/>
      <w:lvlJc w:val="left"/>
      <w:pPr>
        <w:ind w:left="5957" w:hanging="360"/>
      </w:pPr>
      <w:rPr>
        <w:rFonts w:ascii="Symbol" w:hAnsi="Symbol" w:hint="default"/>
      </w:rPr>
    </w:lvl>
    <w:lvl w:ilvl="7" w:tplc="BA9EE406" w:tentative="1">
      <w:start w:val="1"/>
      <w:numFmt w:val="bullet"/>
      <w:lvlText w:val="o"/>
      <w:lvlJc w:val="left"/>
      <w:pPr>
        <w:ind w:left="6677" w:hanging="360"/>
      </w:pPr>
      <w:rPr>
        <w:rFonts w:ascii="Courier New" w:hAnsi="Courier New" w:cs="Courier New" w:hint="default"/>
      </w:rPr>
    </w:lvl>
    <w:lvl w:ilvl="8" w:tplc="5C42DE88" w:tentative="1">
      <w:start w:val="1"/>
      <w:numFmt w:val="bullet"/>
      <w:lvlText w:val=""/>
      <w:lvlJc w:val="left"/>
      <w:pPr>
        <w:ind w:left="7397" w:hanging="360"/>
      </w:pPr>
      <w:rPr>
        <w:rFonts w:ascii="Wingdings" w:hAnsi="Wingdings" w:hint="default"/>
      </w:rPr>
    </w:lvl>
  </w:abstractNum>
  <w:abstractNum w:abstractNumId="30"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1"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2" w15:restartNumberingAfterBreak="1">
    <w:nsid w:val="4544767C"/>
    <w:multiLevelType w:val="hybridMultilevel"/>
    <w:tmpl w:val="953CA24A"/>
    <w:lvl w:ilvl="0" w:tplc="27B82C5A">
      <w:start w:val="1"/>
      <w:numFmt w:val="lowerLetter"/>
      <w:lvlText w:val="%1."/>
      <w:lvlJc w:val="left"/>
      <w:pPr>
        <w:ind w:left="1440" w:hanging="360"/>
      </w:pPr>
    </w:lvl>
    <w:lvl w:ilvl="1" w:tplc="FB244D4E" w:tentative="1">
      <w:start w:val="1"/>
      <w:numFmt w:val="lowerLetter"/>
      <w:lvlText w:val="%2."/>
      <w:lvlJc w:val="left"/>
      <w:pPr>
        <w:ind w:left="2160" w:hanging="360"/>
      </w:pPr>
    </w:lvl>
    <w:lvl w:ilvl="2" w:tplc="FB323A34" w:tentative="1">
      <w:start w:val="1"/>
      <w:numFmt w:val="lowerRoman"/>
      <w:lvlText w:val="%3."/>
      <w:lvlJc w:val="right"/>
      <w:pPr>
        <w:ind w:left="2880" w:hanging="180"/>
      </w:pPr>
    </w:lvl>
    <w:lvl w:ilvl="3" w:tplc="5B8C64C4" w:tentative="1">
      <w:start w:val="1"/>
      <w:numFmt w:val="decimal"/>
      <w:lvlText w:val="%4."/>
      <w:lvlJc w:val="left"/>
      <w:pPr>
        <w:ind w:left="3600" w:hanging="360"/>
      </w:pPr>
    </w:lvl>
    <w:lvl w:ilvl="4" w:tplc="3370CB4E" w:tentative="1">
      <w:start w:val="1"/>
      <w:numFmt w:val="lowerLetter"/>
      <w:lvlText w:val="%5."/>
      <w:lvlJc w:val="left"/>
      <w:pPr>
        <w:ind w:left="4320" w:hanging="360"/>
      </w:pPr>
    </w:lvl>
    <w:lvl w:ilvl="5" w:tplc="0B6EC716" w:tentative="1">
      <w:start w:val="1"/>
      <w:numFmt w:val="lowerRoman"/>
      <w:lvlText w:val="%6."/>
      <w:lvlJc w:val="right"/>
      <w:pPr>
        <w:ind w:left="5040" w:hanging="180"/>
      </w:pPr>
    </w:lvl>
    <w:lvl w:ilvl="6" w:tplc="2CE0EA02" w:tentative="1">
      <w:start w:val="1"/>
      <w:numFmt w:val="decimal"/>
      <w:lvlText w:val="%7."/>
      <w:lvlJc w:val="left"/>
      <w:pPr>
        <w:ind w:left="5760" w:hanging="360"/>
      </w:pPr>
    </w:lvl>
    <w:lvl w:ilvl="7" w:tplc="0E6A4462" w:tentative="1">
      <w:start w:val="1"/>
      <w:numFmt w:val="lowerLetter"/>
      <w:lvlText w:val="%8."/>
      <w:lvlJc w:val="left"/>
      <w:pPr>
        <w:ind w:left="6480" w:hanging="360"/>
      </w:pPr>
    </w:lvl>
    <w:lvl w:ilvl="8" w:tplc="EF9A8332" w:tentative="1">
      <w:start w:val="1"/>
      <w:numFmt w:val="lowerRoman"/>
      <w:lvlText w:val="%9."/>
      <w:lvlJc w:val="right"/>
      <w:pPr>
        <w:ind w:left="7200" w:hanging="180"/>
      </w:pPr>
    </w:lvl>
  </w:abstractNum>
  <w:abstractNum w:abstractNumId="33"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4"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35"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36" w15:restartNumberingAfterBreak="1">
    <w:nsid w:val="532445B3"/>
    <w:multiLevelType w:val="hybridMultilevel"/>
    <w:tmpl w:val="EB1ADE70"/>
    <w:lvl w:ilvl="0" w:tplc="D922A752">
      <w:start w:val="1"/>
      <w:numFmt w:val="lowerLetter"/>
      <w:lvlText w:val="%1)"/>
      <w:lvlJc w:val="left"/>
      <w:pPr>
        <w:ind w:left="350" w:hanging="360"/>
      </w:pPr>
      <w:rPr>
        <w:rFonts w:hint="default"/>
      </w:rPr>
    </w:lvl>
    <w:lvl w:ilvl="1" w:tplc="61F09478" w:tentative="1">
      <w:start w:val="1"/>
      <w:numFmt w:val="lowerLetter"/>
      <w:lvlText w:val="%2."/>
      <w:lvlJc w:val="left"/>
      <w:pPr>
        <w:ind w:left="1070" w:hanging="360"/>
      </w:pPr>
    </w:lvl>
    <w:lvl w:ilvl="2" w:tplc="46521632" w:tentative="1">
      <w:start w:val="1"/>
      <w:numFmt w:val="lowerRoman"/>
      <w:lvlText w:val="%3."/>
      <w:lvlJc w:val="right"/>
      <w:pPr>
        <w:ind w:left="1790" w:hanging="180"/>
      </w:pPr>
    </w:lvl>
    <w:lvl w:ilvl="3" w:tplc="F9F2729E" w:tentative="1">
      <w:start w:val="1"/>
      <w:numFmt w:val="decimal"/>
      <w:lvlText w:val="%4."/>
      <w:lvlJc w:val="left"/>
      <w:pPr>
        <w:ind w:left="2510" w:hanging="360"/>
      </w:pPr>
    </w:lvl>
    <w:lvl w:ilvl="4" w:tplc="922E9BDA" w:tentative="1">
      <w:start w:val="1"/>
      <w:numFmt w:val="lowerLetter"/>
      <w:lvlText w:val="%5."/>
      <w:lvlJc w:val="left"/>
      <w:pPr>
        <w:ind w:left="3230" w:hanging="360"/>
      </w:pPr>
    </w:lvl>
    <w:lvl w:ilvl="5" w:tplc="66C63E68" w:tentative="1">
      <w:start w:val="1"/>
      <w:numFmt w:val="lowerRoman"/>
      <w:lvlText w:val="%6."/>
      <w:lvlJc w:val="right"/>
      <w:pPr>
        <w:ind w:left="3950" w:hanging="180"/>
      </w:pPr>
    </w:lvl>
    <w:lvl w:ilvl="6" w:tplc="B0928776" w:tentative="1">
      <w:start w:val="1"/>
      <w:numFmt w:val="decimal"/>
      <w:lvlText w:val="%7."/>
      <w:lvlJc w:val="left"/>
      <w:pPr>
        <w:ind w:left="4670" w:hanging="360"/>
      </w:pPr>
    </w:lvl>
    <w:lvl w:ilvl="7" w:tplc="492E0050" w:tentative="1">
      <w:start w:val="1"/>
      <w:numFmt w:val="lowerLetter"/>
      <w:lvlText w:val="%8."/>
      <w:lvlJc w:val="left"/>
      <w:pPr>
        <w:ind w:left="5390" w:hanging="360"/>
      </w:pPr>
    </w:lvl>
    <w:lvl w:ilvl="8" w:tplc="5D784AA2" w:tentative="1">
      <w:start w:val="1"/>
      <w:numFmt w:val="lowerRoman"/>
      <w:lvlText w:val="%9."/>
      <w:lvlJc w:val="right"/>
      <w:pPr>
        <w:ind w:left="6110" w:hanging="180"/>
      </w:pPr>
    </w:lvl>
  </w:abstractNum>
  <w:abstractNum w:abstractNumId="37"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3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1">
    <w:nsid w:val="5CE05584"/>
    <w:multiLevelType w:val="hybridMultilevel"/>
    <w:tmpl w:val="EFB44A8E"/>
    <w:lvl w:ilvl="0" w:tplc="14D81A7C">
      <w:start w:val="1"/>
      <w:numFmt w:val="bullet"/>
      <w:lvlText w:val=""/>
      <w:lvlJc w:val="left"/>
      <w:pPr>
        <w:ind w:left="720" w:hanging="360"/>
      </w:pPr>
      <w:rPr>
        <w:rFonts w:ascii="Symbol" w:hAnsi="Symbol" w:hint="default"/>
      </w:rPr>
    </w:lvl>
    <w:lvl w:ilvl="1" w:tplc="8D021956" w:tentative="1">
      <w:start w:val="1"/>
      <w:numFmt w:val="bullet"/>
      <w:lvlText w:val="o"/>
      <w:lvlJc w:val="left"/>
      <w:pPr>
        <w:ind w:left="1440" w:hanging="360"/>
      </w:pPr>
      <w:rPr>
        <w:rFonts w:ascii="Courier New" w:hAnsi="Courier New" w:cs="Courier New" w:hint="default"/>
      </w:rPr>
    </w:lvl>
    <w:lvl w:ilvl="2" w:tplc="38B8393A" w:tentative="1">
      <w:start w:val="1"/>
      <w:numFmt w:val="bullet"/>
      <w:lvlText w:val=""/>
      <w:lvlJc w:val="left"/>
      <w:pPr>
        <w:ind w:left="2160" w:hanging="360"/>
      </w:pPr>
      <w:rPr>
        <w:rFonts w:ascii="Wingdings" w:hAnsi="Wingdings" w:hint="default"/>
      </w:rPr>
    </w:lvl>
    <w:lvl w:ilvl="3" w:tplc="BE4ACBF2" w:tentative="1">
      <w:start w:val="1"/>
      <w:numFmt w:val="bullet"/>
      <w:lvlText w:val=""/>
      <w:lvlJc w:val="left"/>
      <w:pPr>
        <w:ind w:left="2880" w:hanging="360"/>
      </w:pPr>
      <w:rPr>
        <w:rFonts w:ascii="Symbol" w:hAnsi="Symbol" w:hint="default"/>
      </w:rPr>
    </w:lvl>
    <w:lvl w:ilvl="4" w:tplc="BCFA408E" w:tentative="1">
      <w:start w:val="1"/>
      <w:numFmt w:val="bullet"/>
      <w:lvlText w:val="o"/>
      <w:lvlJc w:val="left"/>
      <w:pPr>
        <w:ind w:left="3600" w:hanging="360"/>
      </w:pPr>
      <w:rPr>
        <w:rFonts w:ascii="Courier New" w:hAnsi="Courier New" w:cs="Courier New" w:hint="default"/>
      </w:rPr>
    </w:lvl>
    <w:lvl w:ilvl="5" w:tplc="1ADCC5AC" w:tentative="1">
      <w:start w:val="1"/>
      <w:numFmt w:val="bullet"/>
      <w:lvlText w:val=""/>
      <w:lvlJc w:val="left"/>
      <w:pPr>
        <w:ind w:left="4320" w:hanging="360"/>
      </w:pPr>
      <w:rPr>
        <w:rFonts w:ascii="Wingdings" w:hAnsi="Wingdings" w:hint="default"/>
      </w:rPr>
    </w:lvl>
    <w:lvl w:ilvl="6" w:tplc="F0FC8432" w:tentative="1">
      <w:start w:val="1"/>
      <w:numFmt w:val="bullet"/>
      <w:lvlText w:val=""/>
      <w:lvlJc w:val="left"/>
      <w:pPr>
        <w:ind w:left="5040" w:hanging="360"/>
      </w:pPr>
      <w:rPr>
        <w:rFonts w:ascii="Symbol" w:hAnsi="Symbol" w:hint="default"/>
      </w:rPr>
    </w:lvl>
    <w:lvl w:ilvl="7" w:tplc="0734A450" w:tentative="1">
      <w:start w:val="1"/>
      <w:numFmt w:val="bullet"/>
      <w:lvlText w:val="o"/>
      <w:lvlJc w:val="left"/>
      <w:pPr>
        <w:ind w:left="5760" w:hanging="360"/>
      </w:pPr>
      <w:rPr>
        <w:rFonts w:ascii="Courier New" w:hAnsi="Courier New" w:cs="Courier New" w:hint="default"/>
      </w:rPr>
    </w:lvl>
    <w:lvl w:ilvl="8" w:tplc="0248FE1C" w:tentative="1">
      <w:start w:val="1"/>
      <w:numFmt w:val="bullet"/>
      <w:lvlText w:val=""/>
      <w:lvlJc w:val="left"/>
      <w:pPr>
        <w:ind w:left="6480" w:hanging="360"/>
      </w:pPr>
      <w:rPr>
        <w:rFonts w:ascii="Wingdings" w:hAnsi="Wingdings" w:hint="default"/>
      </w:rPr>
    </w:lvl>
  </w:abstractNum>
  <w:abstractNum w:abstractNumId="40"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41" w15:restartNumberingAfterBreak="0">
    <w:nsid w:val="614D0437"/>
    <w:multiLevelType w:val="hybridMultilevel"/>
    <w:tmpl w:val="3640AA7C"/>
    <w:lvl w:ilvl="0" w:tplc="09F8AFF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42" w15:restartNumberingAfterBreak="1">
    <w:nsid w:val="62117975"/>
    <w:multiLevelType w:val="hybridMultilevel"/>
    <w:tmpl w:val="F5C2D442"/>
    <w:lvl w:ilvl="0" w:tplc="84A2CB8A">
      <w:start w:val="1"/>
      <w:numFmt w:val="lowerLetter"/>
      <w:lvlText w:val="%1)"/>
      <w:lvlJc w:val="left"/>
      <w:pPr>
        <w:ind w:left="720" w:hanging="360"/>
      </w:pPr>
    </w:lvl>
    <w:lvl w:ilvl="1" w:tplc="2B1C2ED4" w:tentative="1">
      <w:start w:val="1"/>
      <w:numFmt w:val="lowerLetter"/>
      <w:lvlText w:val="%2."/>
      <w:lvlJc w:val="left"/>
      <w:pPr>
        <w:ind w:left="1440" w:hanging="360"/>
      </w:pPr>
    </w:lvl>
    <w:lvl w:ilvl="2" w:tplc="C16A8E5C" w:tentative="1">
      <w:start w:val="1"/>
      <w:numFmt w:val="lowerRoman"/>
      <w:lvlText w:val="%3."/>
      <w:lvlJc w:val="right"/>
      <w:pPr>
        <w:ind w:left="2160" w:hanging="180"/>
      </w:pPr>
    </w:lvl>
    <w:lvl w:ilvl="3" w:tplc="DDA463E6" w:tentative="1">
      <w:start w:val="1"/>
      <w:numFmt w:val="decimal"/>
      <w:lvlText w:val="%4."/>
      <w:lvlJc w:val="left"/>
      <w:pPr>
        <w:ind w:left="2880" w:hanging="360"/>
      </w:pPr>
    </w:lvl>
    <w:lvl w:ilvl="4" w:tplc="D472ACCC" w:tentative="1">
      <w:start w:val="1"/>
      <w:numFmt w:val="lowerLetter"/>
      <w:lvlText w:val="%5."/>
      <w:lvlJc w:val="left"/>
      <w:pPr>
        <w:ind w:left="3600" w:hanging="360"/>
      </w:pPr>
    </w:lvl>
    <w:lvl w:ilvl="5" w:tplc="BF081FB0" w:tentative="1">
      <w:start w:val="1"/>
      <w:numFmt w:val="lowerRoman"/>
      <w:lvlText w:val="%6."/>
      <w:lvlJc w:val="right"/>
      <w:pPr>
        <w:ind w:left="4320" w:hanging="180"/>
      </w:pPr>
    </w:lvl>
    <w:lvl w:ilvl="6" w:tplc="2E0AB3D4" w:tentative="1">
      <w:start w:val="1"/>
      <w:numFmt w:val="decimal"/>
      <w:lvlText w:val="%7."/>
      <w:lvlJc w:val="left"/>
      <w:pPr>
        <w:ind w:left="5040" w:hanging="360"/>
      </w:pPr>
    </w:lvl>
    <w:lvl w:ilvl="7" w:tplc="819CDE06" w:tentative="1">
      <w:start w:val="1"/>
      <w:numFmt w:val="lowerLetter"/>
      <w:lvlText w:val="%8."/>
      <w:lvlJc w:val="left"/>
      <w:pPr>
        <w:ind w:left="5760" w:hanging="360"/>
      </w:pPr>
    </w:lvl>
    <w:lvl w:ilvl="8" w:tplc="0B8E93F2" w:tentative="1">
      <w:start w:val="1"/>
      <w:numFmt w:val="lowerRoman"/>
      <w:lvlText w:val="%9."/>
      <w:lvlJc w:val="right"/>
      <w:pPr>
        <w:ind w:left="6480" w:hanging="180"/>
      </w:pPr>
    </w:lvl>
  </w:abstractNum>
  <w:abstractNum w:abstractNumId="4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44"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45"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46"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47" w15:restartNumberingAfterBreak="1">
    <w:nsid w:val="68030CCD"/>
    <w:multiLevelType w:val="hybridMultilevel"/>
    <w:tmpl w:val="44AC0CF0"/>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48"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49" w15:restartNumberingAfterBreak="1">
    <w:nsid w:val="6B323BD5"/>
    <w:multiLevelType w:val="hybridMultilevel"/>
    <w:tmpl w:val="610442DA"/>
    <w:lvl w:ilvl="0" w:tplc="1B366110">
      <w:start w:val="1"/>
      <w:numFmt w:val="upperRoman"/>
      <w:lvlText w:val="%1."/>
      <w:lvlJc w:val="left"/>
      <w:pPr>
        <w:ind w:left="1004" w:hanging="360"/>
      </w:pPr>
      <w:rPr>
        <w:rFonts w:ascii="Calibri" w:eastAsia="Times New Roman" w:hAnsi="Calibri" w:cs="Calibri"/>
        <w:b/>
        <w:color w:val="auto"/>
      </w:rPr>
    </w:lvl>
    <w:lvl w:ilvl="1" w:tplc="315C2226" w:tentative="1">
      <w:start w:val="1"/>
      <w:numFmt w:val="lowerLetter"/>
      <w:lvlText w:val="%2."/>
      <w:lvlJc w:val="left"/>
      <w:pPr>
        <w:ind w:left="1724" w:hanging="360"/>
      </w:pPr>
    </w:lvl>
    <w:lvl w:ilvl="2" w:tplc="80B625C0" w:tentative="1">
      <w:start w:val="1"/>
      <w:numFmt w:val="lowerRoman"/>
      <w:lvlText w:val="%3."/>
      <w:lvlJc w:val="right"/>
      <w:pPr>
        <w:ind w:left="2444" w:hanging="180"/>
      </w:pPr>
    </w:lvl>
    <w:lvl w:ilvl="3" w:tplc="821E2806" w:tentative="1">
      <w:start w:val="1"/>
      <w:numFmt w:val="decimal"/>
      <w:lvlText w:val="%4."/>
      <w:lvlJc w:val="left"/>
      <w:pPr>
        <w:ind w:left="3164" w:hanging="360"/>
      </w:pPr>
    </w:lvl>
    <w:lvl w:ilvl="4" w:tplc="E154D278" w:tentative="1">
      <w:start w:val="1"/>
      <w:numFmt w:val="lowerLetter"/>
      <w:lvlText w:val="%5."/>
      <w:lvlJc w:val="left"/>
      <w:pPr>
        <w:ind w:left="3884" w:hanging="360"/>
      </w:pPr>
    </w:lvl>
    <w:lvl w:ilvl="5" w:tplc="E8BE7DA8" w:tentative="1">
      <w:start w:val="1"/>
      <w:numFmt w:val="lowerRoman"/>
      <w:lvlText w:val="%6."/>
      <w:lvlJc w:val="right"/>
      <w:pPr>
        <w:ind w:left="4604" w:hanging="180"/>
      </w:pPr>
    </w:lvl>
    <w:lvl w:ilvl="6" w:tplc="23E2FB26" w:tentative="1">
      <w:start w:val="1"/>
      <w:numFmt w:val="decimal"/>
      <w:lvlText w:val="%7."/>
      <w:lvlJc w:val="left"/>
      <w:pPr>
        <w:ind w:left="5324" w:hanging="360"/>
      </w:pPr>
    </w:lvl>
    <w:lvl w:ilvl="7" w:tplc="95DA7172" w:tentative="1">
      <w:start w:val="1"/>
      <w:numFmt w:val="lowerLetter"/>
      <w:lvlText w:val="%8."/>
      <w:lvlJc w:val="left"/>
      <w:pPr>
        <w:ind w:left="6044" w:hanging="360"/>
      </w:pPr>
    </w:lvl>
    <w:lvl w:ilvl="8" w:tplc="8B84EE9A" w:tentative="1">
      <w:start w:val="1"/>
      <w:numFmt w:val="lowerRoman"/>
      <w:lvlText w:val="%9."/>
      <w:lvlJc w:val="right"/>
      <w:pPr>
        <w:ind w:left="6764" w:hanging="180"/>
      </w:pPr>
    </w:lvl>
  </w:abstractNum>
  <w:abstractNum w:abstractNumId="50" w15:restartNumberingAfterBreak="0">
    <w:nsid w:val="6E8239DF"/>
    <w:multiLevelType w:val="multilevel"/>
    <w:tmpl w:val="A80C6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1">
    <w:nsid w:val="6F2F33F8"/>
    <w:multiLevelType w:val="hybridMultilevel"/>
    <w:tmpl w:val="593CCE8C"/>
    <w:lvl w:ilvl="0" w:tplc="5BA08D62">
      <w:start w:val="1"/>
      <w:numFmt w:val="bullet"/>
      <w:lvlText w:val="-"/>
      <w:lvlJc w:val="left"/>
      <w:pPr>
        <w:ind w:left="1080" w:hanging="360"/>
      </w:pPr>
      <w:rPr>
        <w:rFonts w:ascii="Arial" w:eastAsia="Calibri" w:hAnsi="Arial" w:cs="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52" w15:restartNumberingAfterBreak="1">
    <w:nsid w:val="6FC47599"/>
    <w:multiLevelType w:val="hybridMultilevel"/>
    <w:tmpl w:val="39A02FC0"/>
    <w:lvl w:ilvl="0" w:tplc="CE2E619C">
      <w:start w:val="1"/>
      <w:numFmt w:val="lowerLetter"/>
      <w:lvlText w:val="%1)"/>
      <w:lvlJc w:val="left"/>
      <w:pPr>
        <w:ind w:left="502" w:hanging="360"/>
      </w:pPr>
      <w:rPr>
        <w:b/>
        <w:bCs/>
        <w:color w:val="auto"/>
        <w:sz w:val="22"/>
        <w:szCs w:val="22"/>
      </w:rPr>
    </w:lvl>
    <w:lvl w:ilvl="1" w:tplc="FBD839CA" w:tentative="1">
      <w:start w:val="1"/>
      <w:numFmt w:val="lowerLetter"/>
      <w:lvlText w:val="%2."/>
      <w:lvlJc w:val="left"/>
      <w:pPr>
        <w:ind w:left="1724" w:hanging="360"/>
      </w:pPr>
    </w:lvl>
    <w:lvl w:ilvl="2" w:tplc="661001E2" w:tentative="1">
      <w:start w:val="1"/>
      <w:numFmt w:val="lowerRoman"/>
      <w:lvlText w:val="%3."/>
      <w:lvlJc w:val="right"/>
      <w:pPr>
        <w:ind w:left="2444" w:hanging="180"/>
      </w:pPr>
    </w:lvl>
    <w:lvl w:ilvl="3" w:tplc="AB5A2F94" w:tentative="1">
      <w:start w:val="1"/>
      <w:numFmt w:val="decimal"/>
      <w:lvlText w:val="%4."/>
      <w:lvlJc w:val="left"/>
      <w:pPr>
        <w:ind w:left="3164" w:hanging="360"/>
      </w:pPr>
    </w:lvl>
    <w:lvl w:ilvl="4" w:tplc="AA4477B6" w:tentative="1">
      <w:start w:val="1"/>
      <w:numFmt w:val="lowerLetter"/>
      <w:lvlText w:val="%5."/>
      <w:lvlJc w:val="left"/>
      <w:pPr>
        <w:ind w:left="3884" w:hanging="360"/>
      </w:pPr>
    </w:lvl>
    <w:lvl w:ilvl="5" w:tplc="FB76629A" w:tentative="1">
      <w:start w:val="1"/>
      <w:numFmt w:val="lowerRoman"/>
      <w:lvlText w:val="%6."/>
      <w:lvlJc w:val="right"/>
      <w:pPr>
        <w:ind w:left="4604" w:hanging="180"/>
      </w:pPr>
    </w:lvl>
    <w:lvl w:ilvl="6" w:tplc="02BAD1FA" w:tentative="1">
      <w:start w:val="1"/>
      <w:numFmt w:val="decimal"/>
      <w:lvlText w:val="%7."/>
      <w:lvlJc w:val="left"/>
      <w:pPr>
        <w:ind w:left="5324" w:hanging="360"/>
      </w:pPr>
    </w:lvl>
    <w:lvl w:ilvl="7" w:tplc="FFBEC764" w:tentative="1">
      <w:start w:val="1"/>
      <w:numFmt w:val="lowerLetter"/>
      <w:lvlText w:val="%8."/>
      <w:lvlJc w:val="left"/>
      <w:pPr>
        <w:ind w:left="6044" w:hanging="360"/>
      </w:pPr>
    </w:lvl>
    <w:lvl w:ilvl="8" w:tplc="F9E8EBE8" w:tentative="1">
      <w:start w:val="1"/>
      <w:numFmt w:val="lowerRoman"/>
      <w:lvlText w:val="%9."/>
      <w:lvlJc w:val="right"/>
      <w:pPr>
        <w:ind w:left="6764" w:hanging="180"/>
      </w:pPr>
    </w:lvl>
  </w:abstractNum>
  <w:num w:numId="1">
    <w:abstractNumId w:val="4"/>
  </w:num>
  <w:num w:numId="2">
    <w:abstractNumId w:val="3"/>
  </w:num>
  <w:num w:numId="3">
    <w:abstractNumId w:val="2"/>
  </w:num>
  <w:num w:numId="4">
    <w:abstractNumId w:val="1"/>
  </w:num>
  <w:num w:numId="5">
    <w:abstractNumId w:val="0"/>
  </w:num>
  <w:num w:numId="6">
    <w:abstractNumId w:val="38"/>
  </w:num>
  <w:num w:numId="7">
    <w:abstractNumId w:val="17"/>
  </w:num>
  <w:num w:numId="8">
    <w:abstractNumId w:val="8"/>
  </w:num>
  <w:num w:numId="9">
    <w:abstractNumId w:val="51"/>
  </w:num>
  <w:num w:numId="10">
    <w:abstractNumId w:val="11"/>
  </w:num>
  <w:num w:numId="11">
    <w:abstractNumId w:val="46"/>
  </w:num>
  <w:num w:numId="12">
    <w:abstractNumId w:val="28"/>
  </w:num>
  <w:num w:numId="13">
    <w:abstractNumId w:val="30"/>
  </w:num>
  <w:num w:numId="14">
    <w:abstractNumId w:val="17"/>
    <w:lvlOverride w:ilvl="0">
      <w:startOverride w:val="1"/>
    </w:lvlOverride>
  </w:num>
  <w:num w:numId="15">
    <w:abstractNumId w:val="22"/>
  </w:num>
  <w:num w:numId="16">
    <w:abstractNumId w:val="17"/>
  </w:num>
  <w:num w:numId="17">
    <w:abstractNumId w:val="13"/>
  </w:num>
  <w:num w:numId="18">
    <w:abstractNumId w:val="40"/>
  </w:num>
  <w:num w:numId="19">
    <w:abstractNumId w:val="18"/>
  </w:num>
  <w:num w:numId="20">
    <w:abstractNumId w:val="17"/>
    <w:lvlOverride w:ilvl="0">
      <w:startOverride w:val="5"/>
    </w:lvlOverride>
  </w:num>
  <w:num w:numId="21">
    <w:abstractNumId w:val="21"/>
  </w:num>
  <w:num w:numId="22">
    <w:abstractNumId w:val="23"/>
  </w:num>
  <w:num w:numId="23">
    <w:abstractNumId w:val="12"/>
  </w:num>
  <w:num w:numId="24">
    <w:abstractNumId w:val="15"/>
  </w:num>
  <w:num w:numId="25">
    <w:abstractNumId w:val="19"/>
  </w:num>
  <w:num w:numId="26">
    <w:abstractNumId w:val="6"/>
  </w:num>
  <w:num w:numId="27">
    <w:abstractNumId w:val="35"/>
  </w:num>
  <w:num w:numId="28">
    <w:abstractNumId w:val="37"/>
  </w:num>
  <w:num w:numId="29">
    <w:abstractNumId w:val="42"/>
  </w:num>
  <w:num w:numId="30">
    <w:abstractNumId w:val="34"/>
  </w:num>
  <w:num w:numId="31">
    <w:abstractNumId w:val="24"/>
  </w:num>
  <w:num w:numId="32">
    <w:abstractNumId w:val="48"/>
  </w:num>
  <w:num w:numId="33">
    <w:abstractNumId w:val="31"/>
  </w:num>
  <w:num w:numId="34">
    <w:abstractNumId w:val="33"/>
  </w:num>
  <w:num w:numId="35">
    <w:abstractNumId w:val="14"/>
  </w:num>
  <w:num w:numId="36">
    <w:abstractNumId w:val="36"/>
  </w:num>
  <w:num w:numId="37">
    <w:abstractNumId w:val="25"/>
  </w:num>
  <w:num w:numId="38">
    <w:abstractNumId w:val="29"/>
  </w:num>
  <w:num w:numId="39">
    <w:abstractNumId w:val="5"/>
  </w:num>
  <w:num w:numId="40">
    <w:abstractNumId w:val="16"/>
  </w:num>
  <w:num w:numId="41">
    <w:abstractNumId w:val="26"/>
  </w:num>
  <w:num w:numId="42">
    <w:abstractNumId w:val="20"/>
  </w:num>
  <w:num w:numId="43">
    <w:abstractNumId w:val="7"/>
  </w:num>
  <w:num w:numId="44">
    <w:abstractNumId w:val="45"/>
  </w:num>
  <w:num w:numId="45">
    <w:abstractNumId w:val="44"/>
  </w:num>
  <w:num w:numId="46">
    <w:abstractNumId w:val="43"/>
  </w:num>
  <w:num w:numId="47">
    <w:abstractNumId w:val="47"/>
  </w:num>
  <w:num w:numId="48">
    <w:abstractNumId w:val="9"/>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32"/>
  </w:num>
  <w:num w:numId="52">
    <w:abstractNumId w:val="49"/>
  </w:num>
  <w:num w:numId="53">
    <w:abstractNumId w:val="52"/>
  </w:num>
  <w:num w:numId="54">
    <w:abstractNumId w:val="27"/>
  </w:num>
  <w:num w:numId="55">
    <w:abstractNumId w:val="10"/>
  </w:num>
  <w:num w:numId="56">
    <w:abstractNumId w:val="41"/>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uardo Jesus Rodriguez Campos">
    <w15:presenceInfo w15:providerId="AD" w15:userId="S::erodriguezc@osinergmin.gob.pe::b0b746ea-747c-49df-ad18-016570712c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91"/>
    <w:rsid w:val="00036534"/>
    <w:rsid w:val="00036F8D"/>
    <w:rsid w:val="00037043"/>
    <w:rsid w:val="00037498"/>
    <w:rsid w:val="00037A75"/>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5F93"/>
    <w:rsid w:val="00056037"/>
    <w:rsid w:val="00056624"/>
    <w:rsid w:val="0005667C"/>
    <w:rsid w:val="000568A2"/>
    <w:rsid w:val="000568E7"/>
    <w:rsid w:val="00056C3C"/>
    <w:rsid w:val="00057461"/>
    <w:rsid w:val="000577D3"/>
    <w:rsid w:val="00057F23"/>
    <w:rsid w:val="000604DB"/>
    <w:rsid w:val="00060C40"/>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3EFA"/>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6DB"/>
    <w:rsid w:val="000B2A33"/>
    <w:rsid w:val="000B2CA6"/>
    <w:rsid w:val="000B30F7"/>
    <w:rsid w:val="000B3FAB"/>
    <w:rsid w:val="000B4158"/>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4CF"/>
    <w:rsid w:val="00121641"/>
    <w:rsid w:val="001217DD"/>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79F"/>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58A"/>
    <w:rsid w:val="00161CEA"/>
    <w:rsid w:val="00161EF2"/>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614"/>
    <w:rsid w:val="001708C2"/>
    <w:rsid w:val="00170F1A"/>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975A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69D8"/>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44A"/>
    <w:rsid w:val="001F654A"/>
    <w:rsid w:val="001F692E"/>
    <w:rsid w:val="001F6E83"/>
    <w:rsid w:val="001F6E8A"/>
    <w:rsid w:val="001F6F54"/>
    <w:rsid w:val="001F71B3"/>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27E"/>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95B"/>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885"/>
    <w:rsid w:val="00230C4B"/>
    <w:rsid w:val="00231316"/>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E79"/>
    <w:rsid w:val="00235E98"/>
    <w:rsid w:val="00236176"/>
    <w:rsid w:val="00236BDC"/>
    <w:rsid w:val="0023783D"/>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679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144"/>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2C2C"/>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1B2"/>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0DCF"/>
    <w:rsid w:val="003D1792"/>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C14"/>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0E30"/>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2E83"/>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AA0"/>
    <w:rsid w:val="004B2ED8"/>
    <w:rsid w:val="004B3556"/>
    <w:rsid w:val="004B398A"/>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489"/>
    <w:rsid w:val="004F3A17"/>
    <w:rsid w:val="004F4078"/>
    <w:rsid w:val="004F4140"/>
    <w:rsid w:val="004F4369"/>
    <w:rsid w:val="004F4DC5"/>
    <w:rsid w:val="004F4E68"/>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09"/>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9B"/>
    <w:rsid w:val="005762B6"/>
    <w:rsid w:val="005766F8"/>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3A7A"/>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0ED7"/>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68C"/>
    <w:rsid w:val="005D2A6A"/>
    <w:rsid w:val="005D2FB5"/>
    <w:rsid w:val="005D350A"/>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EC7"/>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681"/>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5E6"/>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6DA4"/>
    <w:rsid w:val="006671D0"/>
    <w:rsid w:val="006674AC"/>
    <w:rsid w:val="006674E3"/>
    <w:rsid w:val="00667A2F"/>
    <w:rsid w:val="006704D1"/>
    <w:rsid w:val="0067051C"/>
    <w:rsid w:val="006708B8"/>
    <w:rsid w:val="00670B22"/>
    <w:rsid w:val="00670C31"/>
    <w:rsid w:val="006711CA"/>
    <w:rsid w:val="00671B9D"/>
    <w:rsid w:val="00671C82"/>
    <w:rsid w:val="00672198"/>
    <w:rsid w:val="0067257E"/>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0A"/>
    <w:rsid w:val="006D0418"/>
    <w:rsid w:val="006D08A6"/>
    <w:rsid w:val="006D08C9"/>
    <w:rsid w:val="006D0A51"/>
    <w:rsid w:val="006D0F86"/>
    <w:rsid w:val="006D105D"/>
    <w:rsid w:val="006D17A9"/>
    <w:rsid w:val="006D1A5B"/>
    <w:rsid w:val="006D216E"/>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659"/>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6B"/>
    <w:rsid w:val="00705E89"/>
    <w:rsid w:val="00706554"/>
    <w:rsid w:val="00706E4B"/>
    <w:rsid w:val="0070715B"/>
    <w:rsid w:val="00707163"/>
    <w:rsid w:val="007077A7"/>
    <w:rsid w:val="00707ADE"/>
    <w:rsid w:val="00707B56"/>
    <w:rsid w:val="0071022E"/>
    <w:rsid w:val="00710373"/>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2C3"/>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923"/>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B7A"/>
    <w:rsid w:val="007F6772"/>
    <w:rsid w:val="007F6E99"/>
    <w:rsid w:val="007F7423"/>
    <w:rsid w:val="007F7BB7"/>
    <w:rsid w:val="00800A0E"/>
    <w:rsid w:val="0080186A"/>
    <w:rsid w:val="00801A0D"/>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300"/>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CD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0A9"/>
    <w:rsid w:val="0088129E"/>
    <w:rsid w:val="00881349"/>
    <w:rsid w:val="008817E7"/>
    <w:rsid w:val="0088184A"/>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A65"/>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4F00"/>
    <w:rsid w:val="00895021"/>
    <w:rsid w:val="008950D7"/>
    <w:rsid w:val="00895A52"/>
    <w:rsid w:val="00895ABA"/>
    <w:rsid w:val="00895F00"/>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69D"/>
    <w:rsid w:val="008A5A5E"/>
    <w:rsid w:val="008A5C98"/>
    <w:rsid w:val="008A6101"/>
    <w:rsid w:val="008A6B97"/>
    <w:rsid w:val="008A6F1C"/>
    <w:rsid w:val="008A74E0"/>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42"/>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F1"/>
    <w:rsid w:val="00932096"/>
    <w:rsid w:val="009321F6"/>
    <w:rsid w:val="00932BBF"/>
    <w:rsid w:val="00932D38"/>
    <w:rsid w:val="00933134"/>
    <w:rsid w:val="009335EE"/>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6B"/>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CC8"/>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B95"/>
    <w:rsid w:val="00986FC8"/>
    <w:rsid w:val="009872EF"/>
    <w:rsid w:val="0098741E"/>
    <w:rsid w:val="0098775C"/>
    <w:rsid w:val="00990599"/>
    <w:rsid w:val="00990670"/>
    <w:rsid w:val="009909FC"/>
    <w:rsid w:val="00990B08"/>
    <w:rsid w:val="00990D19"/>
    <w:rsid w:val="00990F6F"/>
    <w:rsid w:val="00991638"/>
    <w:rsid w:val="00991EB8"/>
    <w:rsid w:val="009927CA"/>
    <w:rsid w:val="00992A9C"/>
    <w:rsid w:val="009938C3"/>
    <w:rsid w:val="00993C6E"/>
    <w:rsid w:val="0099424E"/>
    <w:rsid w:val="0099475B"/>
    <w:rsid w:val="009948F1"/>
    <w:rsid w:val="009948FD"/>
    <w:rsid w:val="00994E65"/>
    <w:rsid w:val="009966A5"/>
    <w:rsid w:val="00996D62"/>
    <w:rsid w:val="009970A1"/>
    <w:rsid w:val="009970AE"/>
    <w:rsid w:val="009973CF"/>
    <w:rsid w:val="0099745D"/>
    <w:rsid w:val="00997649"/>
    <w:rsid w:val="00997C48"/>
    <w:rsid w:val="009A0271"/>
    <w:rsid w:val="009A062B"/>
    <w:rsid w:val="009A095E"/>
    <w:rsid w:val="009A0A62"/>
    <w:rsid w:val="009A0BB2"/>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E58"/>
    <w:rsid w:val="009B4F85"/>
    <w:rsid w:val="009B52AD"/>
    <w:rsid w:val="009B583B"/>
    <w:rsid w:val="009B5ADA"/>
    <w:rsid w:val="009B5D2F"/>
    <w:rsid w:val="009B691E"/>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F24"/>
    <w:rsid w:val="009E429F"/>
    <w:rsid w:val="009E4549"/>
    <w:rsid w:val="009E4C8A"/>
    <w:rsid w:val="009E5573"/>
    <w:rsid w:val="009E588B"/>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ACF"/>
    <w:rsid w:val="009F4EC8"/>
    <w:rsid w:val="009F4F82"/>
    <w:rsid w:val="009F5E4F"/>
    <w:rsid w:val="009F6D1F"/>
    <w:rsid w:val="009F7145"/>
    <w:rsid w:val="009F726D"/>
    <w:rsid w:val="009F7C78"/>
    <w:rsid w:val="009F7F24"/>
    <w:rsid w:val="00A00140"/>
    <w:rsid w:val="00A00516"/>
    <w:rsid w:val="00A00652"/>
    <w:rsid w:val="00A01144"/>
    <w:rsid w:val="00A01177"/>
    <w:rsid w:val="00A013B3"/>
    <w:rsid w:val="00A0158F"/>
    <w:rsid w:val="00A01675"/>
    <w:rsid w:val="00A0299E"/>
    <w:rsid w:val="00A02CC1"/>
    <w:rsid w:val="00A03083"/>
    <w:rsid w:val="00A03AF5"/>
    <w:rsid w:val="00A03B7F"/>
    <w:rsid w:val="00A041D5"/>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3B5"/>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67A"/>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1E97"/>
    <w:rsid w:val="00B025DE"/>
    <w:rsid w:val="00B02DA3"/>
    <w:rsid w:val="00B03301"/>
    <w:rsid w:val="00B03449"/>
    <w:rsid w:val="00B03671"/>
    <w:rsid w:val="00B03E04"/>
    <w:rsid w:val="00B04211"/>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C53"/>
    <w:rsid w:val="00B20DC9"/>
    <w:rsid w:val="00B21076"/>
    <w:rsid w:val="00B21120"/>
    <w:rsid w:val="00B211BE"/>
    <w:rsid w:val="00B21326"/>
    <w:rsid w:val="00B21895"/>
    <w:rsid w:val="00B218E3"/>
    <w:rsid w:val="00B224F6"/>
    <w:rsid w:val="00B22574"/>
    <w:rsid w:val="00B226B2"/>
    <w:rsid w:val="00B226B3"/>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12A"/>
    <w:rsid w:val="00B362C0"/>
    <w:rsid w:val="00B36B33"/>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385C"/>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809"/>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EB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5613"/>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93C"/>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A4D"/>
    <w:rsid w:val="00C25E37"/>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40"/>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A9D"/>
    <w:rsid w:val="00CC5B52"/>
    <w:rsid w:val="00CC5C5F"/>
    <w:rsid w:val="00CC5D67"/>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0E4C"/>
    <w:rsid w:val="00CF1297"/>
    <w:rsid w:val="00CF18D7"/>
    <w:rsid w:val="00CF1B03"/>
    <w:rsid w:val="00CF1EA7"/>
    <w:rsid w:val="00CF2251"/>
    <w:rsid w:val="00CF2785"/>
    <w:rsid w:val="00CF28EC"/>
    <w:rsid w:val="00CF2AEE"/>
    <w:rsid w:val="00CF3438"/>
    <w:rsid w:val="00CF34DD"/>
    <w:rsid w:val="00CF3732"/>
    <w:rsid w:val="00CF3AA9"/>
    <w:rsid w:val="00CF3CE0"/>
    <w:rsid w:val="00CF3DD6"/>
    <w:rsid w:val="00CF40DD"/>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0C1"/>
    <w:rsid w:val="00D0433E"/>
    <w:rsid w:val="00D047F2"/>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B6"/>
    <w:rsid w:val="00D15393"/>
    <w:rsid w:val="00D15EF2"/>
    <w:rsid w:val="00D16053"/>
    <w:rsid w:val="00D16463"/>
    <w:rsid w:val="00D168CF"/>
    <w:rsid w:val="00D16CF8"/>
    <w:rsid w:val="00D16DB2"/>
    <w:rsid w:val="00D1765F"/>
    <w:rsid w:val="00D20A1E"/>
    <w:rsid w:val="00D20FD6"/>
    <w:rsid w:val="00D21852"/>
    <w:rsid w:val="00D220D3"/>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5B"/>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118"/>
    <w:rsid w:val="00E11512"/>
    <w:rsid w:val="00E1172B"/>
    <w:rsid w:val="00E11730"/>
    <w:rsid w:val="00E119EB"/>
    <w:rsid w:val="00E11BF0"/>
    <w:rsid w:val="00E11E74"/>
    <w:rsid w:val="00E12426"/>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2BE"/>
    <w:rsid w:val="00E35792"/>
    <w:rsid w:val="00E35F6D"/>
    <w:rsid w:val="00E361EA"/>
    <w:rsid w:val="00E36587"/>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957"/>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8F8"/>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B6B51"/>
    <w:rsid w:val="00EC0514"/>
    <w:rsid w:val="00EC0A5E"/>
    <w:rsid w:val="00EC0C27"/>
    <w:rsid w:val="00EC10C0"/>
    <w:rsid w:val="00EC1897"/>
    <w:rsid w:val="00EC1DAF"/>
    <w:rsid w:val="00EC1E30"/>
    <w:rsid w:val="00EC228F"/>
    <w:rsid w:val="00EC2827"/>
    <w:rsid w:val="00EC2A83"/>
    <w:rsid w:val="00EC31FF"/>
    <w:rsid w:val="00EC355E"/>
    <w:rsid w:val="00EC3D86"/>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3FB"/>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56E"/>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088A"/>
    <w:rsid w:val="00F115F7"/>
    <w:rsid w:val="00F11A9C"/>
    <w:rsid w:val="00F11E31"/>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1FE"/>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350"/>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365"/>
    <w:rsid w:val="00F9587E"/>
    <w:rsid w:val="00F9595F"/>
    <w:rsid w:val="00F95F50"/>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E26"/>
    <w:rsid w:val="00FB4EB1"/>
    <w:rsid w:val="00FB4ECA"/>
    <w:rsid w:val="00FB5114"/>
    <w:rsid w:val="00FB51D9"/>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6"/>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5"/>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character" w:styleId="Mencinsinresolver">
    <w:name w:val="Unresolved Mention"/>
    <w:basedOn w:val="Fuentedeprrafopredeter"/>
    <w:uiPriority w:val="99"/>
    <w:semiHidden/>
    <w:unhideWhenUsed/>
    <w:rsid w:val="00C66440"/>
    <w:rPr>
      <w:color w:val="605E5C"/>
      <w:shd w:val="clear" w:color="auto" w:fill="E1DFDD"/>
    </w:rPr>
  </w:style>
  <w:style w:type="numbering" w:customStyle="1" w:styleId="Estilo2">
    <w:name w:val="Estilo2"/>
    <w:uiPriority w:val="99"/>
    <w:rsid w:val="00C66440"/>
    <w:pPr>
      <w:numPr>
        <w:numId w:val="40"/>
      </w:numPr>
    </w:pPr>
  </w:style>
  <w:style w:type="numbering" w:customStyle="1" w:styleId="Estilo11">
    <w:name w:val="Estilo11"/>
    <w:uiPriority w:val="99"/>
    <w:rsid w:val="00C66440"/>
    <w:pPr>
      <w:numPr>
        <w:numId w:val="39"/>
      </w:numPr>
    </w:pPr>
  </w:style>
  <w:style w:type="numbering" w:customStyle="1" w:styleId="Estilo21">
    <w:name w:val="Estilo21"/>
    <w:uiPriority w:val="99"/>
    <w:rsid w:val="00C66440"/>
    <w:pPr>
      <w:numPr>
        <w:numId w:val="41"/>
      </w:numPr>
    </w:pPr>
  </w:style>
  <w:style w:type="paragraph" w:customStyle="1" w:styleId="Style9">
    <w:name w:val="Style 9"/>
    <w:basedOn w:val="Normal"/>
    <w:uiPriority w:val="99"/>
    <w:rsid w:val="00C66440"/>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C66440"/>
    <w:rPr>
      <w:rFonts w:ascii="Franklin Gothic Book" w:hAnsi="Franklin Gothic Book"/>
      <w:i/>
      <w:color w:val="FFFFFF"/>
      <w:sz w:val="32"/>
      <w:shd w:val="clear" w:color="auto" w:fill="D34817"/>
    </w:rPr>
  </w:style>
  <w:style w:type="table" w:customStyle="1" w:styleId="TableNormal">
    <w:name w:val="Table Normal"/>
    <w:uiPriority w:val="2"/>
    <w:semiHidden/>
    <w:unhideWhenUsed/>
    <w:qFormat/>
    <w:rsid w:val="00C664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
    <w:name w:val="_"/>
    <w:basedOn w:val="Fuentedeprrafopredeter"/>
    <w:rsid w:val="00C66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denuncias.servicios.gob.p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osinergmin.gob.pe/sig/SitePages/V2/Politicas.aspx"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H4ZUARPRAJFR-49-9090</_dlc_DocId>
    <_dlc_DocIdUrl xmlns="c9af1732-5c4a-47a8-8a40-65a3d58cbfeb">
      <Url>http://portal/seccion/centro_documental/_layouts/15/DocIdRedir.aspx?ID=H4ZUARPRAJFR-49-9090</Url>
      <Description>H4ZUARPRAJFR-49-9090</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00B806B-C3C7-4EFE-A57F-81DC87A14EE1}"/>
</file>

<file path=customXml/itemProps3.xml><?xml version="1.0" encoding="utf-8"?>
<ds:datastoreItem xmlns:ds="http://schemas.openxmlformats.org/officeDocument/2006/customXml" ds:itemID="{CEF009B2-4003-48DE-ACD2-F9ABAA3E88F0}"/>
</file>

<file path=customXml/itemProps4.xml><?xml version="1.0" encoding="utf-8"?>
<ds:datastoreItem xmlns:ds="http://schemas.openxmlformats.org/officeDocument/2006/customXml" ds:itemID="{CC512914-8972-4C17-84FB-8D86A8D39B0C}"/>
</file>

<file path=customXml/itemProps5.xml><?xml version="1.0" encoding="utf-8"?>
<ds:datastoreItem xmlns:ds="http://schemas.openxmlformats.org/officeDocument/2006/customXml" ds:itemID="{79E6A1F2-781E-4D60-9CC0-6B4BF6C8EB6B}"/>
</file>

<file path=customXml/itemProps6.xml><?xml version="1.0" encoding="utf-8"?>
<ds:datastoreItem xmlns:ds="http://schemas.openxmlformats.org/officeDocument/2006/customXml" ds:itemID="{7FF28145-4EE3-406C-9DB9-7B09BA9EFA5D}"/>
</file>

<file path=customXml/itemProps7.xml><?xml version="1.0" encoding="utf-8"?>
<ds:datastoreItem xmlns:ds="http://schemas.openxmlformats.org/officeDocument/2006/customXml" ds:itemID="{A10472E1-3AD1-447F-9B6F-0D60B97BF719}"/>
</file>

<file path=docProps/app.xml><?xml version="1.0" encoding="utf-8"?>
<Properties xmlns="http://schemas.openxmlformats.org/officeDocument/2006/extended-properties" xmlns:vt="http://schemas.openxmlformats.org/officeDocument/2006/docPropsVTypes">
  <Template>EquityReport</Template>
  <TotalTime>1</TotalTime>
  <Pages>23</Pages>
  <Words>4051</Words>
  <Characters>22890</Characters>
  <Application>Microsoft Office Word</Application>
  <DocSecurity>0</DocSecurity>
  <Lines>673</Lines>
  <Paragraphs>244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2</cp:revision>
  <cp:lastPrinted>2023-07-26T20:55:00Z</cp:lastPrinted>
  <dcterms:created xsi:type="dcterms:W3CDTF">2024-09-16T20:07:00Z</dcterms:created>
  <dcterms:modified xsi:type="dcterms:W3CDTF">2024-09-16T20:07:00Z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087c3c32-5a22-4afa-ba57-755c932cb21d</vt:lpwstr>
  </property>
</Properties>
</file>