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FD480" w14:textId="77777777" w:rsidR="004A38A8" w:rsidRDefault="004A38A8" w:rsidP="004A38A8">
      <w:pPr>
        <w:widowControl w:val="0"/>
        <w:jc w:val="both"/>
        <w:rPr>
          <w:rFonts w:cs="Arial"/>
        </w:rPr>
      </w:pPr>
      <w:bookmarkStart w:id="0" w:name="_Hlk169176011"/>
      <w:bookmarkEnd w:id="0"/>
    </w:p>
    <w:p w14:paraId="1797F617" w14:textId="77777777" w:rsidR="004A38A8" w:rsidRDefault="004A38A8" w:rsidP="004A38A8">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8480" behindDoc="1" locked="0" layoutInCell="1" allowOverlap="1" wp14:anchorId="50D0A6C1" wp14:editId="6F9A0C3B">
            <wp:simplePos x="0" y="0"/>
            <wp:positionH relativeFrom="column">
              <wp:posOffset>349717</wp:posOffset>
            </wp:positionH>
            <wp:positionV relativeFrom="paragraph">
              <wp:posOffset>82550</wp:posOffset>
            </wp:positionV>
            <wp:extent cx="5140960" cy="1887855"/>
            <wp:effectExtent l="0" t="0" r="2540" b="0"/>
            <wp:wrapNone/>
            <wp:docPr id="6" name="Imagen 6"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87DB0" w14:textId="77777777" w:rsidR="004A38A8" w:rsidRDefault="004A38A8" w:rsidP="004A38A8">
      <w:pPr>
        <w:widowControl w:val="0"/>
        <w:jc w:val="both"/>
        <w:rPr>
          <w:rFonts w:cs="Arial"/>
        </w:rPr>
      </w:pPr>
    </w:p>
    <w:p w14:paraId="158A9EA9" w14:textId="77777777" w:rsidR="004A38A8" w:rsidRDefault="004A38A8" w:rsidP="004A38A8">
      <w:pPr>
        <w:widowControl w:val="0"/>
        <w:jc w:val="both"/>
        <w:rPr>
          <w:rFonts w:cs="Arial"/>
        </w:rPr>
      </w:pPr>
    </w:p>
    <w:p w14:paraId="01F56515" w14:textId="77777777" w:rsidR="004A38A8" w:rsidRDefault="004A38A8" w:rsidP="004A38A8">
      <w:pPr>
        <w:widowControl w:val="0"/>
        <w:jc w:val="both"/>
        <w:rPr>
          <w:rFonts w:cs="Arial"/>
        </w:rPr>
      </w:pPr>
    </w:p>
    <w:p w14:paraId="3E338622" w14:textId="77777777" w:rsidR="004A38A8" w:rsidRPr="003B3389" w:rsidRDefault="004A38A8" w:rsidP="004A38A8">
      <w:pPr>
        <w:widowControl w:val="0"/>
        <w:jc w:val="both"/>
        <w:rPr>
          <w:rFonts w:cs="Arial"/>
        </w:rPr>
      </w:pPr>
    </w:p>
    <w:p w14:paraId="59ADA656" w14:textId="77777777" w:rsidR="004A38A8" w:rsidRPr="003B3389" w:rsidRDefault="004A38A8" w:rsidP="004A38A8">
      <w:pPr>
        <w:widowControl w:val="0"/>
        <w:jc w:val="both"/>
        <w:rPr>
          <w:rFonts w:cs="Arial"/>
        </w:rPr>
      </w:pPr>
    </w:p>
    <w:p w14:paraId="75D315DE" w14:textId="77777777" w:rsidR="004A38A8" w:rsidRPr="003B3389" w:rsidRDefault="004A38A8" w:rsidP="004A38A8">
      <w:pPr>
        <w:widowControl w:val="0"/>
        <w:jc w:val="both"/>
        <w:rPr>
          <w:rFonts w:cs="Arial"/>
        </w:rPr>
      </w:pPr>
    </w:p>
    <w:p w14:paraId="3DFAE3AE" w14:textId="77777777" w:rsidR="004A38A8" w:rsidRPr="003B3389" w:rsidRDefault="004A38A8" w:rsidP="004A38A8">
      <w:pPr>
        <w:widowControl w:val="0"/>
        <w:jc w:val="both"/>
        <w:rPr>
          <w:rFonts w:cs="Arial"/>
        </w:rPr>
      </w:pPr>
    </w:p>
    <w:p w14:paraId="5CFD51C4" w14:textId="77777777" w:rsidR="004A38A8" w:rsidRPr="003B3389" w:rsidRDefault="004A38A8" w:rsidP="004A38A8">
      <w:pPr>
        <w:widowControl w:val="0"/>
        <w:jc w:val="both"/>
        <w:rPr>
          <w:rFonts w:cs="Arial"/>
        </w:rPr>
      </w:pPr>
    </w:p>
    <w:p w14:paraId="7D36B7F2" w14:textId="77777777" w:rsidR="004A38A8" w:rsidRPr="003B3389" w:rsidRDefault="004A38A8" w:rsidP="004A38A8">
      <w:pPr>
        <w:widowControl w:val="0"/>
        <w:jc w:val="both"/>
        <w:rPr>
          <w:rFonts w:cs="Arial"/>
        </w:rPr>
      </w:pPr>
    </w:p>
    <w:p w14:paraId="373BC6C3" w14:textId="77777777" w:rsidR="004A38A8" w:rsidRPr="003B3389" w:rsidRDefault="004A38A8" w:rsidP="004A38A8">
      <w:pPr>
        <w:widowControl w:val="0"/>
        <w:jc w:val="both"/>
        <w:rPr>
          <w:rFonts w:cs="Arial"/>
        </w:rPr>
      </w:pPr>
    </w:p>
    <w:p w14:paraId="0B44E675" w14:textId="77777777" w:rsidR="004A38A8" w:rsidRPr="003B3389" w:rsidRDefault="004A38A8" w:rsidP="004A38A8">
      <w:pPr>
        <w:widowControl w:val="0"/>
        <w:jc w:val="both"/>
        <w:rPr>
          <w:rFonts w:cs="Arial"/>
        </w:rPr>
      </w:pPr>
    </w:p>
    <w:p w14:paraId="6D49D225" w14:textId="77777777" w:rsidR="004A38A8" w:rsidRPr="003B3389" w:rsidRDefault="004A38A8" w:rsidP="004A38A8">
      <w:pPr>
        <w:widowControl w:val="0"/>
        <w:jc w:val="both"/>
        <w:rPr>
          <w:rFonts w:cs="Arial"/>
        </w:rPr>
      </w:pPr>
    </w:p>
    <w:p w14:paraId="440FC5C2" w14:textId="77777777" w:rsidR="004A38A8" w:rsidRPr="003B3389" w:rsidRDefault="004A38A8" w:rsidP="004A38A8">
      <w:pPr>
        <w:widowControl w:val="0"/>
        <w:jc w:val="both"/>
        <w:rPr>
          <w:rFonts w:cs="Arial"/>
        </w:rPr>
      </w:pPr>
    </w:p>
    <w:p w14:paraId="2C22881B" w14:textId="77777777" w:rsidR="004A38A8" w:rsidRPr="00CD5328" w:rsidRDefault="004A38A8" w:rsidP="004A38A8">
      <w:pPr>
        <w:widowControl w:val="0"/>
        <w:jc w:val="both"/>
        <w:rPr>
          <w:rFonts w:cs="Arial"/>
        </w:rPr>
      </w:pPr>
    </w:p>
    <w:p w14:paraId="43CC4B7A" w14:textId="77777777" w:rsidR="004A38A8" w:rsidRPr="00CD5328" w:rsidRDefault="004A38A8" w:rsidP="004A38A8">
      <w:pPr>
        <w:widowControl w:val="0"/>
        <w:jc w:val="both"/>
        <w:rPr>
          <w:rFonts w:cs="Arial"/>
        </w:rPr>
      </w:pPr>
    </w:p>
    <w:p w14:paraId="0F784EBB" w14:textId="77777777" w:rsidR="004A38A8" w:rsidRPr="00CD5328" w:rsidRDefault="004A38A8" w:rsidP="004A38A8">
      <w:pPr>
        <w:widowControl w:val="0"/>
        <w:jc w:val="both"/>
        <w:rPr>
          <w:rFonts w:cs="Arial"/>
        </w:rPr>
      </w:pPr>
    </w:p>
    <w:p w14:paraId="15711362" w14:textId="77777777" w:rsidR="004A38A8" w:rsidRPr="00DA7178" w:rsidRDefault="004A38A8" w:rsidP="004A38A8">
      <w:pPr>
        <w:widowControl w:val="0"/>
        <w:jc w:val="center"/>
        <w:rPr>
          <w:rFonts w:cs="Arial"/>
          <w:b/>
          <w:sz w:val="32"/>
          <w:lang w:val="pt-BR"/>
        </w:rPr>
      </w:pPr>
      <w:r>
        <w:rPr>
          <w:rFonts w:cs="Arial"/>
          <w:b/>
          <w:sz w:val="32"/>
          <w:lang w:val="pt-BR"/>
        </w:rPr>
        <w:t>FORMATOS Y ANEXOS EDITABLES</w:t>
      </w:r>
    </w:p>
    <w:p w14:paraId="2E0159F7" w14:textId="77777777" w:rsidR="004A38A8" w:rsidRPr="00DA7178" w:rsidRDefault="004A38A8" w:rsidP="004A38A8">
      <w:pPr>
        <w:widowControl w:val="0"/>
        <w:jc w:val="center"/>
        <w:rPr>
          <w:rFonts w:cs="Arial"/>
          <w:b/>
          <w:sz w:val="32"/>
          <w:lang w:val="pt-BR"/>
        </w:rPr>
      </w:pPr>
    </w:p>
    <w:p w14:paraId="04E51786" w14:textId="77777777" w:rsidR="004A38A8" w:rsidRDefault="004A38A8" w:rsidP="004A38A8">
      <w:pPr>
        <w:widowControl w:val="0"/>
        <w:ind w:left="567" w:right="566"/>
        <w:jc w:val="center"/>
        <w:rPr>
          <w:rFonts w:cs="Arial"/>
          <w:b/>
          <w:sz w:val="32"/>
          <w:lang w:val="pt-BR"/>
        </w:rPr>
      </w:pPr>
      <w:r w:rsidRPr="00DA7178">
        <w:rPr>
          <w:rFonts w:cs="Arial"/>
          <w:b/>
          <w:sz w:val="32"/>
          <w:lang w:val="pt-BR"/>
        </w:rPr>
        <w:t xml:space="preserve">CONCURSO DE EMPRESAS SUPERVISORAS </w:t>
      </w:r>
    </w:p>
    <w:p w14:paraId="63C42B65" w14:textId="6A0830F3" w:rsidR="004A38A8" w:rsidRPr="00DA7178" w:rsidRDefault="004A38A8" w:rsidP="004A38A8">
      <w:pPr>
        <w:widowControl w:val="0"/>
        <w:ind w:left="567" w:right="566"/>
        <w:jc w:val="center"/>
        <w:rPr>
          <w:rFonts w:cs="Arial"/>
          <w:lang w:val="pt-BR"/>
        </w:rPr>
      </w:pPr>
      <w:r w:rsidRPr="00DA7178">
        <w:rPr>
          <w:rFonts w:cs="Arial"/>
          <w:b/>
          <w:sz w:val="32"/>
          <w:lang w:val="pt-BR"/>
        </w:rPr>
        <w:t>Nº</w:t>
      </w:r>
      <w:r>
        <w:rPr>
          <w:rFonts w:cs="Arial"/>
          <w:b/>
          <w:sz w:val="32"/>
          <w:lang w:val="pt-BR"/>
        </w:rPr>
        <w:t xml:space="preserve"> 0</w:t>
      </w:r>
      <w:r>
        <w:rPr>
          <w:rFonts w:cs="Arial"/>
          <w:b/>
          <w:sz w:val="32"/>
          <w:lang w:val="pt-BR"/>
        </w:rPr>
        <w:t>9</w:t>
      </w:r>
      <w:r>
        <w:rPr>
          <w:rFonts w:cs="Arial"/>
          <w:b/>
          <w:sz w:val="32"/>
          <w:lang w:val="pt-BR"/>
        </w:rPr>
        <w:t xml:space="preserve">-2024-Osinergmin-DSR – </w:t>
      </w:r>
      <w:proofErr w:type="spellStart"/>
      <w:r>
        <w:rPr>
          <w:rFonts w:cs="Arial"/>
          <w:b/>
          <w:sz w:val="32"/>
          <w:lang w:val="pt-BR"/>
        </w:rPr>
        <w:t>Primera</w:t>
      </w:r>
      <w:proofErr w:type="spellEnd"/>
      <w:r>
        <w:rPr>
          <w:rFonts w:cs="Arial"/>
          <w:b/>
          <w:sz w:val="32"/>
          <w:lang w:val="pt-BR"/>
        </w:rPr>
        <w:t xml:space="preserve"> </w:t>
      </w:r>
      <w:proofErr w:type="spellStart"/>
      <w:r>
        <w:rPr>
          <w:rFonts w:cs="Arial"/>
          <w:b/>
          <w:sz w:val="32"/>
          <w:lang w:val="pt-BR"/>
        </w:rPr>
        <w:t>Convocat</w:t>
      </w:r>
      <w:r>
        <w:rPr>
          <w:rFonts w:cs="Arial"/>
          <w:b/>
          <w:sz w:val="32"/>
          <w:lang w:val="pt-BR"/>
        </w:rPr>
        <w:t>o</w:t>
      </w:r>
      <w:r>
        <w:rPr>
          <w:rFonts w:cs="Arial"/>
          <w:b/>
          <w:sz w:val="32"/>
          <w:lang w:val="pt-BR"/>
        </w:rPr>
        <w:t>ria</w:t>
      </w:r>
      <w:proofErr w:type="spellEnd"/>
    </w:p>
    <w:p w14:paraId="77C1B8F9" w14:textId="77777777" w:rsidR="004A38A8" w:rsidRPr="00CD5328" w:rsidRDefault="004A38A8" w:rsidP="004A38A8">
      <w:pPr>
        <w:widowControl w:val="0"/>
        <w:jc w:val="both"/>
        <w:rPr>
          <w:rFonts w:cs="Arial"/>
        </w:rPr>
      </w:pPr>
    </w:p>
    <w:p w14:paraId="5DE22F40" w14:textId="77777777" w:rsidR="004A38A8" w:rsidRDefault="004A38A8" w:rsidP="004A38A8">
      <w:pPr>
        <w:widowControl w:val="0"/>
        <w:jc w:val="both"/>
        <w:rPr>
          <w:rFonts w:cs="Arial"/>
        </w:rPr>
      </w:pPr>
    </w:p>
    <w:p w14:paraId="493BA1C3" w14:textId="77777777" w:rsidR="004A38A8" w:rsidRPr="00CD5328" w:rsidRDefault="004A38A8" w:rsidP="004A38A8">
      <w:pPr>
        <w:widowControl w:val="0"/>
        <w:jc w:val="both"/>
        <w:rPr>
          <w:rFonts w:cs="Arial"/>
        </w:rPr>
      </w:pPr>
    </w:p>
    <w:p w14:paraId="0FB984D1" w14:textId="77777777" w:rsidR="004A38A8" w:rsidRPr="00CD5328" w:rsidRDefault="004A38A8" w:rsidP="004A38A8">
      <w:pPr>
        <w:widowControl w:val="0"/>
        <w:jc w:val="both"/>
        <w:rPr>
          <w:rFonts w:cs="Arial"/>
        </w:rPr>
      </w:pPr>
    </w:p>
    <w:p w14:paraId="5B290AA2" w14:textId="77777777" w:rsidR="004A38A8" w:rsidRPr="00CD5328" w:rsidRDefault="004A38A8" w:rsidP="004A38A8">
      <w:pPr>
        <w:widowControl w:val="0"/>
        <w:jc w:val="both"/>
        <w:rPr>
          <w:rFonts w:cs="Arial"/>
        </w:rPr>
      </w:pPr>
    </w:p>
    <w:p w14:paraId="5089D858" w14:textId="77777777" w:rsidR="004A38A8" w:rsidRPr="00CD5328" w:rsidRDefault="004A38A8" w:rsidP="004A38A8">
      <w:pPr>
        <w:widowControl w:val="0"/>
        <w:jc w:val="both"/>
        <w:rPr>
          <w:rFonts w:cs="Arial"/>
        </w:rPr>
      </w:pPr>
    </w:p>
    <w:p w14:paraId="533D8C99" w14:textId="77777777" w:rsidR="004A38A8" w:rsidRPr="008A47AB" w:rsidRDefault="004A38A8" w:rsidP="004A38A8">
      <w:pPr>
        <w:widowControl w:val="0"/>
        <w:jc w:val="center"/>
        <w:rPr>
          <w:rFonts w:cs="Arial"/>
          <w:sz w:val="28"/>
        </w:rPr>
      </w:pPr>
      <w:r>
        <w:rPr>
          <w:rFonts w:cs="Arial"/>
          <w:sz w:val="28"/>
        </w:rPr>
        <w:t>DIVISIÓN DE SUPERVISIÓN REGIONAL</w:t>
      </w:r>
    </w:p>
    <w:p w14:paraId="7B47A13F" w14:textId="77777777" w:rsidR="004A38A8" w:rsidRPr="00CD5328" w:rsidRDefault="004A38A8" w:rsidP="004A38A8">
      <w:pPr>
        <w:widowControl w:val="0"/>
        <w:jc w:val="both"/>
        <w:rPr>
          <w:rFonts w:cs="Arial"/>
        </w:rPr>
      </w:pPr>
    </w:p>
    <w:p w14:paraId="0601DBA9" w14:textId="77777777" w:rsidR="004A38A8" w:rsidRPr="00CD5328" w:rsidRDefault="004A38A8" w:rsidP="004A38A8">
      <w:pPr>
        <w:widowControl w:val="0"/>
        <w:jc w:val="both"/>
        <w:rPr>
          <w:rFonts w:cs="Arial"/>
        </w:rPr>
      </w:pPr>
    </w:p>
    <w:p w14:paraId="105499EB" w14:textId="77777777" w:rsidR="004A38A8" w:rsidRPr="00CD5328" w:rsidRDefault="004A38A8" w:rsidP="004A38A8">
      <w:pPr>
        <w:widowControl w:val="0"/>
        <w:jc w:val="both"/>
        <w:rPr>
          <w:rFonts w:cs="Arial"/>
        </w:rPr>
      </w:pPr>
    </w:p>
    <w:p w14:paraId="18A196B4" w14:textId="77777777" w:rsidR="004A38A8" w:rsidRPr="00CD5328" w:rsidRDefault="004A38A8" w:rsidP="004A38A8">
      <w:pPr>
        <w:widowControl w:val="0"/>
        <w:jc w:val="both"/>
        <w:rPr>
          <w:rFonts w:cs="Arial"/>
        </w:rPr>
      </w:pPr>
    </w:p>
    <w:p w14:paraId="0A1F3210" w14:textId="77777777" w:rsidR="004A38A8" w:rsidRPr="00CD5328" w:rsidRDefault="004A38A8" w:rsidP="004A38A8">
      <w:pPr>
        <w:widowControl w:val="0"/>
        <w:jc w:val="both"/>
        <w:rPr>
          <w:rFonts w:cs="Arial"/>
        </w:rPr>
      </w:pPr>
    </w:p>
    <w:p w14:paraId="69D04BE7" w14:textId="77777777" w:rsidR="004A38A8" w:rsidRPr="00CD5328" w:rsidRDefault="004A38A8" w:rsidP="004A38A8">
      <w:pPr>
        <w:widowControl w:val="0"/>
        <w:jc w:val="both"/>
        <w:rPr>
          <w:rFonts w:cs="Arial"/>
        </w:rPr>
      </w:pPr>
    </w:p>
    <w:p w14:paraId="76FCD0AE" w14:textId="77777777" w:rsidR="004A38A8" w:rsidRPr="00CD5328" w:rsidRDefault="004A38A8" w:rsidP="004A38A8">
      <w:pPr>
        <w:widowControl w:val="0"/>
        <w:jc w:val="both"/>
        <w:rPr>
          <w:rFonts w:cs="Arial"/>
        </w:rPr>
      </w:pPr>
    </w:p>
    <w:p w14:paraId="5BDE9566" w14:textId="77777777" w:rsidR="004A38A8" w:rsidRPr="00CD5328" w:rsidRDefault="004A38A8" w:rsidP="004A38A8">
      <w:pPr>
        <w:widowControl w:val="0"/>
        <w:jc w:val="both"/>
        <w:rPr>
          <w:rFonts w:cs="Arial"/>
        </w:rPr>
      </w:pPr>
    </w:p>
    <w:p w14:paraId="0516635E" w14:textId="77777777" w:rsidR="004A38A8" w:rsidRPr="00CD5328" w:rsidRDefault="004A38A8" w:rsidP="004A38A8">
      <w:pPr>
        <w:widowControl w:val="0"/>
        <w:jc w:val="both"/>
        <w:rPr>
          <w:rFonts w:cs="Arial"/>
        </w:rPr>
      </w:pPr>
    </w:p>
    <w:p w14:paraId="46EEC38C" w14:textId="77777777" w:rsidR="004A38A8" w:rsidRDefault="004A38A8" w:rsidP="004A38A8">
      <w:pPr>
        <w:widowControl w:val="0"/>
        <w:jc w:val="both"/>
        <w:rPr>
          <w:rFonts w:cs="Arial"/>
        </w:rPr>
      </w:pPr>
      <w:r w:rsidRPr="00CD5328">
        <w:rPr>
          <w:rFonts w:cs="Arial"/>
        </w:rPr>
        <w:br w:type="page"/>
      </w:r>
    </w:p>
    <w:p w14:paraId="10C44D3D" w14:textId="77777777" w:rsidR="00484CA8" w:rsidRDefault="00484CA8" w:rsidP="00CF2785">
      <w:pPr>
        <w:widowControl w:val="0"/>
        <w:jc w:val="both"/>
        <w:rPr>
          <w:rFonts w:cs="Arial"/>
        </w:rPr>
        <w:sectPr w:rsidR="00484CA8" w:rsidSect="00DC70A5">
          <w:headerReference w:type="even" r:id="rId15"/>
          <w:headerReference w:type="default" r:id="rId16"/>
          <w:footerReference w:type="even" r:id="rId17"/>
          <w:footerReference w:type="default" r:id="rId18"/>
          <w:pgSz w:w="11907" w:h="16839" w:code="9"/>
          <w:pgMar w:top="1418" w:right="1418" w:bottom="1134" w:left="1418" w:header="567" w:footer="567" w:gutter="0"/>
          <w:pgNumType w:start="1"/>
          <w:cols w:space="720"/>
          <w:titlePg/>
          <w:docGrid w:linePitch="360"/>
        </w:sectPr>
      </w:pPr>
    </w:p>
    <w:p w14:paraId="55102C43" w14:textId="77777777" w:rsidR="00E94225" w:rsidRDefault="00E94225" w:rsidP="00E94225">
      <w:pPr>
        <w:pStyle w:val="Prrafodelista"/>
        <w:widowControl w:val="0"/>
        <w:rPr>
          <w:rFonts w:asciiTheme="minorHAnsi" w:hAnsiTheme="minorHAnsi" w:cstheme="minorHAnsi"/>
          <w:bCs/>
          <w:szCs w:val="22"/>
        </w:rPr>
      </w:pPr>
      <w:bookmarkStart w:id="1" w:name="_Hlk160113785"/>
    </w:p>
    <w:p w14:paraId="687EE3EC" w14:textId="77777777" w:rsidR="00E94225" w:rsidRDefault="00E94225" w:rsidP="00E94225">
      <w:pPr>
        <w:spacing w:after="160" w:line="259" w:lineRule="auto"/>
        <w:jc w:val="center"/>
        <w:rPr>
          <w:rFonts w:asciiTheme="minorHAnsi" w:hAnsiTheme="minorHAnsi" w:cstheme="minorHAnsi"/>
          <w:b/>
          <w:szCs w:val="22"/>
        </w:rPr>
      </w:pPr>
      <w:r>
        <w:rPr>
          <w:rFonts w:asciiTheme="minorHAnsi" w:hAnsiTheme="minorHAnsi" w:cstheme="minorHAnsi"/>
          <w:b/>
          <w:szCs w:val="22"/>
        </w:rPr>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1</w:t>
      </w:r>
    </w:p>
    <w:p w14:paraId="66FACFEA" w14:textId="77777777" w:rsidR="00E94225" w:rsidRDefault="00E94225" w:rsidP="00E94225">
      <w:pPr>
        <w:spacing w:after="160" w:line="259" w:lineRule="auto"/>
        <w:rPr>
          <w:rFonts w:asciiTheme="minorHAnsi" w:hAnsiTheme="minorHAnsi" w:cstheme="minorHAnsi"/>
          <w:b/>
          <w:szCs w:val="22"/>
        </w:rPr>
      </w:pPr>
    </w:p>
    <w:p w14:paraId="3F073586" w14:textId="77777777" w:rsidR="00E94225" w:rsidRDefault="00E94225" w:rsidP="00E94225">
      <w:pPr>
        <w:spacing w:after="160" w:line="259" w:lineRule="auto"/>
        <w:jc w:val="center"/>
        <w:rPr>
          <w:rFonts w:asciiTheme="minorHAnsi" w:hAnsiTheme="minorHAnsi" w:cstheme="minorHAnsi"/>
          <w:b/>
          <w:szCs w:val="22"/>
        </w:rPr>
      </w:pPr>
      <w:r>
        <w:rPr>
          <w:noProof/>
        </w:rPr>
        <w:drawing>
          <wp:inline distT="0" distB="0" distL="0" distR="0" wp14:anchorId="1AB5DFE1" wp14:editId="4E5A6E5D">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a:srcRect l="4423" t="14376" r="29219" b="7448"/>
                    <a:stretch>
                      <a:fillRect/>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129D36A4" w14:textId="77777777" w:rsidR="00E94225" w:rsidRDefault="00E94225" w:rsidP="00E94225">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3445E6B4" w14:textId="77777777" w:rsidR="00E94225" w:rsidRDefault="00E94225" w:rsidP="00E94225">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2</w:t>
      </w:r>
    </w:p>
    <w:p w14:paraId="78B058E9" w14:textId="77777777" w:rsidR="00E94225" w:rsidRDefault="00E94225" w:rsidP="00E9422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bookmarkStart w:id="2" w:name="_Hlk145344688"/>
      <w:r w:rsidRPr="00B1664F">
        <w:rPr>
          <w:rStyle w:val="CharacterStyle1"/>
          <w:rFonts w:asciiTheme="minorHAnsi" w:hAnsiTheme="minorHAnsi" w:cs="Tahoma"/>
          <w:b/>
          <w:spacing w:val="3"/>
          <w:szCs w:val="22"/>
          <w:lang w:val="es-ES" w:eastAsia="es-ES"/>
        </w:rPr>
        <w:t>REQUISITOS: S</w:t>
      </w:r>
      <w:r>
        <w:rPr>
          <w:rStyle w:val="CharacterStyle1"/>
          <w:rFonts w:asciiTheme="minorHAnsi" w:hAnsiTheme="minorHAnsi" w:cs="Tahoma"/>
          <w:b/>
          <w:spacing w:val="3"/>
          <w:szCs w:val="22"/>
          <w:lang w:val="es-ES" w:eastAsia="es-ES"/>
        </w:rPr>
        <w:t>GS PARA PROVEEDORES: EMPRESAS SUPERVISORAS – LEY DE FORTALECIMIENTO</w:t>
      </w:r>
    </w:p>
    <w:bookmarkEnd w:id="2"/>
    <w:p w14:paraId="204FD476" w14:textId="77777777" w:rsidR="00E94225" w:rsidRDefault="00E94225" w:rsidP="00E9422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1968969" w14:textId="77777777" w:rsidR="00E94225" w:rsidRDefault="00E94225" w:rsidP="00E94225">
      <w:pPr>
        <w:ind w:left="426"/>
        <w:rPr>
          <w:rFonts w:asciiTheme="minorHAnsi" w:hAnsiTheme="minorHAnsi" w:cstheme="minorHAnsi"/>
          <w:bCs/>
          <w:szCs w:val="22"/>
        </w:rPr>
      </w:pPr>
      <w:r>
        <w:rPr>
          <w:noProof/>
        </w:rPr>
        <w:drawing>
          <wp:inline distT="0" distB="0" distL="0" distR="0" wp14:anchorId="7E48C564" wp14:editId="48C984D7">
            <wp:extent cx="5489575" cy="61315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9575" cy="6131560"/>
                    </a:xfrm>
                    <a:prstGeom prst="rect">
                      <a:avLst/>
                    </a:prstGeom>
                  </pic:spPr>
                </pic:pic>
              </a:graphicData>
            </a:graphic>
          </wp:inline>
        </w:drawing>
      </w:r>
    </w:p>
    <w:p w14:paraId="7722531D" w14:textId="77777777" w:rsidR="00E94225" w:rsidRDefault="00E94225" w:rsidP="00E94225">
      <w:pPr>
        <w:spacing w:after="160" w:line="259" w:lineRule="auto"/>
        <w:rPr>
          <w:rFonts w:asciiTheme="minorHAnsi" w:hAnsiTheme="minorHAnsi" w:cstheme="minorHAnsi"/>
          <w:bCs/>
          <w:szCs w:val="22"/>
        </w:rPr>
      </w:pPr>
      <w:r>
        <w:rPr>
          <w:rFonts w:asciiTheme="minorHAnsi" w:hAnsiTheme="minorHAnsi" w:cstheme="minorHAnsi"/>
          <w:bCs/>
          <w:szCs w:val="22"/>
        </w:rPr>
        <w:br w:type="page"/>
      </w:r>
    </w:p>
    <w:p w14:paraId="7ADB74CB" w14:textId="77777777" w:rsidR="00E94225" w:rsidRDefault="00E94225" w:rsidP="00E94225">
      <w:pPr>
        <w:ind w:left="426"/>
        <w:rPr>
          <w:rFonts w:asciiTheme="minorHAnsi" w:hAnsiTheme="minorHAnsi" w:cstheme="minorHAnsi"/>
          <w:bCs/>
          <w:szCs w:val="22"/>
        </w:rPr>
      </w:pPr>
      <w:r>
        <w:rPr>
          <w:noProof/>
        </w:rPr>
        <w:lastRenderedPageBreak/>
        <w:drawing>
          <wp:inline distT="0" distB="0" distL="0" distR="0" wp14:anchorId="75F9FB27" wp14:editId="1224F936">
            <wp:extent cx="5489575" cy="677799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9575" cy="6777990"/>
                    </a:xfrm>
                    <a:prstGeom prst="rect">
                      <a:avLst/>
                    </a:prstGeom>
                  </pic:spPr>
                </pic:pic>
              </a:graphicData>
            </a:graphic>
          </wp:inline>
        </w:drawing>
      </w:r>
    </w:p>
    <w:p w14:paraId="501C9A4A" w14:textId="77777777" w:rsidR="00E94225" w:rsidRDefault="00E94225" w:rsidP="00E94225">
      <w:pPr>
        <w:pStyle w:val="Prrafodelista"/>
        <w:ind w:left="709"/>
        <w:rPr>
          <w:rFonts w:asciiTheme="minorHAnsi" w:eastAsia="Calibri" w:hAnsiTheme="minorHAnsi" w:cstheme="minorHAnsi"/>
          <w:sz w:val="18"/>
          <w:szCs w:val="18"/>
          <w:lang w:eastAsia="en-US"/>
        </w:rPr>
      </w:pPr>
    </w:p>
    <w:p w14:paraId="7457DD2D" w14:textId="77777777" w:rsidR="00E94225" w:rsidRDefault="00E94225" w:rsidP="00E94225">
      <w:pPr>
        <w:pStyle w:val="Prrafodelista"/>
        <w:ind w:left="709"/>
        <w:rPr>
          <w:rFonts w:asciiTheme="minorHAnsi" w:eastAsia="Calibri" w:hAnsiTheme="minorHAnsi" w:cstheme="minorHAnsi"/>
          <w:sz w:val="18"/>
          <w:szCs w:val="18"/>
          <w:lang w:eastAsia="en-US"/>
        </w:rPr>
      </w:pPr>
    </w:p>
    <w:p w14:paraId="69CCEE72" w14:textId="77777777" w:rsidR="00E94225" w:rsidRDefault="00E94225" w:rsidP="00E94225">
      <w:pPr>
        <w:pStyle w:val="Prrafodelista"/>
        <w:ind w:left="709"/>
        <w:rPr>
          <w:rFonts w:asciiTheme="minorHAnsi" w:eastAsia="Calibri" w:hAnsiTheme="minorHAnsi" w:cstheme="minorHAnsi"/>
          <w:sz w:val="18"/>
          <w:szCs w:val="18"/>
          <w:lang w:eastAsia="en-US"/>
        </w:rPr>
      </w:pPr>
    </w:p>
    <w:p w14:paraId="75E48937" w14:textId="77777777" w:rsidR="00E94225" w:rsidRDefault="00E94225" w:rsidP="00E94225">
      <w:pPr>
        <w:pStyle w:val="Prrafodelista"/>
        <w:ind w:left="709"/>
        <w:rPr>
          <w:rFonts w:asciiTheme="minorHAnsi" w:eastAsia="Calibri" w:hAnsiTheme="minorHAnsi" w:cstheme="minorHAnsi"/>
          <w:sz w:val="18"/>
          <w:szCs w:val="18"/>
          <w:lang w:eastAsia="en-US"/>
        </w:rPr>
      </w:pPr>
    </w:p>
    <w:p w14:paraId="5B710235" w14:textId="77777777" w:rsidR="00E94225" w:rsidRDefault="00E94225" w:rsidP="00E9422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834A0A">
        <w:rPr>
          <w:b/>
          <w:bCs/>
          <w:lang w:val="es-PE"/>
        </w:rPr>
        <w:br w:type="page"/>
      </w:r>
    </w:p>
    <w:p w14:paraId="196E9594" w14:textId="77777777" w:rsidR="00E94225" w:rsidRDefault="00E94225" w:rsidP="00E94225">
      <w:pPr>
        <w:jc w:val="center"/>
        <w:rPr>
          <w:b/>
          <w:bCs/>
        </w:rPr>
      </w:pPr>
      <w:bookmarkStart w:id="3" w:name="_Hlk138332654"/>
      <w:r>
        <w:rPr>
          <w:b/>
          <w:bCs/>
        </w:rPr>
        <w:lastRenderedPageBreak/>
        <w:t xml:space="preserve">Declaración Jurada de documentos requeridos Código: </w:t>
      </w:r>
      <w:r w:rsidRPr="00BF6271">
        <w:rPr>
          <w:b/>
          <w:bCs/>
        </w:rPr>
        <w:t>F3-I1-PE</w:t>
      </w:r>
      <w:r>
        <w:rPr>
          <w:b/>
          <w:bCs/>
        </w:rPr>
        <w:t>13</w:t>
      </w:r>
      <w:r w:rsidRPr="00BF6271">
        <w:rPr>
          <w:b/>
          <w:bCs/>
        </w:rPr>
        <w:t>-PE-07</w:t>
      </w:r>
    </w:p>
    <w:p w14:paraId="426D1EF0" w14:textId="77777777" w:rsidR="00E94225" w:rsidRPr="003F7A1D" w:rsidRDefault="00E94225" w:rsidP="00E94225">
      <w:pPr>
        <w:jc w:val="center"/>
        <w:rPr>
          <w:b/>
          <w:bCs/>
          <w:szCs w:val="22"/>
        </w:rPr>
      </w:pPr>
    </w:p>
    <w:bookmarkEnd w:id="3"/>
    <w:p w14:paraId="6F48C4A9" w14:textId="77777777" w:rsidR="00E94225" w:rsidRPr="0073028B" w:rsidRDefault="00E94225" w:rsidP="00E94225">
      <w:r w:rsidRPr="0073028B">
        <w:t>Yo,___________</w:t>
      </w:r>
      <w:r>
        <w:t>_____________________________</w:t>
      </w:r>
      <w:r w:rsidRPr="0073028B">
        <w:t xml:space="preserve">________, identificado (a) con DNI / Pasaporte/ Carné de extranjería </w:t>
      </w:r>
      <w:proofErr w:type="spellStart"/>
      <w:r w:rsidRPr="0073028B">
        <w:t>N°</w:t>
      </w:r>
      <w:proofErr w:type="spellEnd"/>
      <w:r w:rsidRPr="0073028B">
        <w:t>_______________, como representante legal de _____</w:t>
      </w:r>
      <w:r>
        <w:t>____</w:t>
      </w:r>
      <w:r w:rsidRPr="0073028B">
        <w:t xml:space="preserve">____________________, RUC </w:t>
      </w:r>
      <w:proofErr w:type="spellStart"/>
      <w:r w:rsidRPr="0073028B">
        <w:t>N°</w:t>
      </w:r>
      <w:proofErr w:type="spellEnd"/>
      <w:r w:rsidRPr="0073028B">
        <w:t>___________________, con dirección en _____</w:t>
      </w:r>
      <w:r>
        <w:t>_______</w:t>
      </w:r>
      <w:r w:rsidRPr="0073028B">
        <w:t>___________________________; DECLARO BAJO JURAMENTO QUE:</w:t>
      </w:r>
    </w:p>
    <w:p w14:paraId="55AD81AD" w14:textId="77777777" w:rsidR="00E94225" w:rsidRPr="0073028B" w:rsidRDefault="00E94225" w:rsidP="00E94225">
      <w:pPr>
        <w:pStyle w:val="Prrafodelista"/>
        <w:numPr>
          <w:ilvl w:val="0"/>
          <w:numId w:val="51"/>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7C54B478" w14:textId="77777777" w:rsidR="00E94225" w:rsidRPr="0073028B" w:rsidRDefault="00E94225" w:rsidP="00E94225">
      <w:pPr>
        <w:pStyle w:val="Prrafodelista"/>
        <w:numPr>
          <w:ilvl w:val="0"/>
          <w:numId w:val="51"/>
        </w:numPr>
        <w:spacing w:after="160" w:line="259" w:lineRule="auto"/>
        <w:jc w:val="both"/>
      </w:pPr>
      <w:r w:rsidRPr="0073028B">
        <w:t>Conocemos y somos conscientes en la aplicación de los siguientes documentos que se nos requiere y no son exigibles:</w:t>
      </w:r>
    </w:p>
    <w:p w14:paraId="589C4BA4" w14:textId="77777777" w:rsidR="00E94225" w:rsidRPr="0073028B" w:rsidRDefault="00E94225" w:rsidP="00E94225">
      <w:pPr>
        <w:pStyle w:val="Prrafodelista"/>
      </w:pPr>
      <w:r w:rsidRPr="0073028B">
        <w:t>Ratificamos la obligación que estos documentos estén actualizados, disponibles y sean presentados a Osinergmin cuando lo requiera:</w:t>
      </w:r>
    </w:p>
    <w:p w14:paraId="7F0EA9B7" w14:textId="77777777" w:rsidR="00E94225" w:rsidRPr="0073028B" w:rsidRDefault="00E94225" w:rsidP="00E94225">
      <w:pPr>
        <w:pStyle w:val="Prrafodelista"/>
        <w:numPr>
          <w:ilvl w:val="0"/>
          <w:numId w:val="43"/>
        </w:numPr>
        <w:spacing w:after="160" w:line="259" w:lineRule="auto"/>
        <w:jc w:val="both"/>
      </w:pPr>
      <w:r w:rsidRPr="0073028B">
        <w:t>Programa Anual de Seguridad y Salud en el Trabajo</w:t>
      </w:r>
    </w:p>
    <w:p w14:paraId="7091DB32" w14:textId="77777777" w:rsidR="00E94225" w:rsidRPr="0073028B" w:rsidRDefault="00E94225" w:rsidP="00E94225">
      <w:pPr>
        <w:pStyle w:val="Prrafodelista"/>
        <w:numPr>
          <w:ilvl w:val="0"/>
          <w:numId w:val="43"/>
        </w:numPr>
        <w:spacing w:after="160" w:line="259" w:lineRule="auto"/>
        <w:jc w:val="both"/>
      </w:pPr>
      <w:r w:rsidRPr="0073028B">
        <w:t>Registro de Accidentes de trabajo, enfermedades ocupacionales, incidentes peligrosos y otros incidentes, en el que debe constar la investigación y las medidas correctivas.</w:t>
      </w:r>
    </w:p>
    <w:p w14:paraId="269307F9" w14:textId="77777777" w:rsidR="00E94225" w:rsidRPr="0073028B" w:rsidRDefault="00E94225" w:rsidP="00E94225">
      <w:pPr>
        <w:pStyle w:val="Prrafodelista"/>
        <w:numPr>
          <w:ilvl w:val="0"/>
          <w:numId w:val="43"/>
        </w:numPr>
        <w:spacing w:after="160" w:line="259" w:lineRule="auto"/>
        <w:jc w:val="both"/>
      </w:pPr>
      <w:r w:rsidRPr="0073028B">
        <w:t>Registro de Exámenes médicos ocupacionales.</w:t>
      </w:r>
    </w:p>
    <w:p w14:paraId="71A5AA34" w14:textId="77777777" w:rsidR="00E94225" w:rsidRPr="0073028B" w:rsidRDefault="00E94225" w:rsidP="00E94225">
      <w:pPr>
        <w:pStyle w:val="Prrafodelista"/>
        <w:numPr>
          <w:ilvl w:val="0"/>
          <w:numId w:val="43"/>
        </w:numPr>
        <w:spacing w:after="160" w:line="259" w:lineRule="auto"/>
        <w:jc w:val="both"/>
      </w:pPr>
      <w:r w:rsidRPr="0073028B">
        <w:t>Registro de monitoreo de agentes físicos, químicos, biológicos, psicosociales y factores de riesgos disergonómicos.</w:t>
      </w:r>
    </w:p>
    <w:p w14:paraId="7B7F896B" w14:textId="77777777" w:rsidR="00E94225" w:rsidRPr="0073028B" w:rsidRDefault="00E94225" w:rsidP="00E94225">
      <w:pPr>
        <w:pStyle w:val="Prrafodelista"/>
        <w:numPr>
          <w:ilvl w:val="0"/>
          <w:numId w:val="43"/>
        </w:numPr>
        <w:spacing w:after="160" w:line="259" w:lineRule="auto"/>
        <w:jc w:val="both"/>
      </w:pPr>
      <w:r w:rsidRPr="0073028B">
        <w:t>Registro de inspecciones internas de seguridad y salud en el trabajo.</w:t>
      </w:r>
    </w:p>
    <w:p w14:paraId="66C7C9E0" w14:textId="77777777" w:rsidR="00E94225" w:rsidRPr="0073028B" w:rsidRDefault="00E94225" w:rsidP="00E94225">
      <w:pPr>
        <w:pStyle w:val="Prrafodelista"/>
        <w:numPr>
          <w:ilvl w:val="0"/>
          <w:numId w:val="43"/>
        </w:numPr>
        <w:spacing w:after="160" w:line="259" w:lineRule="auto"/>
        <w:jc w:val="both"/>
      </w:pPr>
      <w:r w:rsidRPr="0073028B">
        <w:t>Registro de Estadísticas de seguridad y salud (de ocurrir).</w:t>
      </w:r>
    </w:p>
    <w:p w14:paraId="199887E5" w14:textId="77777777" w:rsidR="00E94225" w:rsidRPr="0073028B" w:rsidRDefault="00E94225" w:rsidP="00E94225">
      <w:pPr>
        <w:pStyle w:val="Prrafodelista"/>
        <w:numPr>
          <w:ilvl w:val="0"/>
          <w:numId w:val="43"/>
        </w:numPr>
        <w:spacing w:after="160" w:line="259" w:lineRule="auto"/>
        <w:jc w:val="both"/>
      </w:pPr>
      <w:r w:rsidRPr="0073028B">
        <w:t>Registro de equipos de seguridad o emergencia.</w:t>
      </w:r>
    </w:p>
    <w:p w14:paraId="0BA216CA" w14:textId="77777777" w:rsidR="00E94225" w:rsidRPr="0073028B" w:rsidRDefault="00E94225" w:rsidP="00E94225">
      <w:pPr>
        <w:pStyle w:val="Prrafodelista"/>
        <w:numPr>
          <w:ilvl w:val="0"/>
          <w:numId w:val="43"/>
        </w:numPr>
        <w:spacing w:after="160" w:line="259" w:lineRule="auto"/>
        <w:jc w:val="both"/>
      </w:pPr>
      <w:r w:rsidRPr="0073028B">
        <w:t>Registro de inducción, capacitación, entrenamiento y simulacros de emergencia.</w:t>
      </w:r>
    </w:p>
    <w:p w14:paraId="6450F881" w14:textId="77777777" w:rsidR="00E94225" w:rsidRPr="0073028B" w:rsidRDefault="00E94225" w:rsidP="00E94225">
      <w:pPr>
        <w:pStyle w:val="Prrafodelista"/>
        <w:numPr>
          <w:ilvl w:val="0"/>
          <w:numId w:val="43"/>
        </w:numPr>
        <w:spacing w:after="160" w:line="259" w:lineRule="auto"/>
        <w:jc w:val="both"/>
      </w:pPr>
      <w:r w:rsidRPr="0073028B">
        <w:t>Registro de auditorías.</w:t>
      </w:r>
    </w:p>
    <w:p w14:paraId="115A64C0" w14:textId="77777777" w:rsidR="00E94225" w:rsidRPr="0073028B" w:rsidRDefault="00E94225" w:rsidP="00E94225">
      <w:pPr>
        <w:pStyle w:val="Prrafodelista"/>
        <w:numPr>
          <w:ilvl w:val="0"/>
          <w:numId w:val="43"/>
        </w:numPr>
        <w:spacing w:after="160" w:line="259" w:lineRule="auto"/>
        <w:jc w:val="both"/>
      </w:pPr>
      <w:r w:rsidRPr="0073028B">
        <w:t>El informe de investigación de Accidentes / Incidentes de Trabajo (de ocurrir) adicional al registro señalado en el inciso b. precedente.</w:t>
      </w:r>
    </w:p>
    <w:p w14:paraId="53D7E534" w14:textId="77777777" w:rsidR="00E94225" w:rsidRPr="0073028B" w:rsidRDefault="00E94225" w:rsidP="00E94225">
      <w:pPr>
        <w:pStyle w:val="Prrafodelista"/>
        <w:numPr>
          <w:ilvl w:val="0"/>
          <w:numId w:val="43"/>
        </w:numPr>
        <w:spacing w:after="160" w:line="259" w:lineRule="auto"/>
        <w:jc w:val="both"/>
      </w:pPr>
      <w:r w:rsidRPr="0073028B">
        <w:t>Plan de emergencias</w:t>
      </w:r>
    </w:p>
    <w:p w14:paraId="1C80D25C" w14:textId="77777777" w:rsidR="00E94225" w:rsidRPr="0073028B" w:rsidRDefault="00E94225" w:rsidP="00E94225">
      <w:pPr>
        <w:pStyle w:val="Prrafodelista"/>
        <w:numPr>
          <w:ilvl w:val="0"/>
          <w:numId w:val="43"/>
        </w:numPr>
        <w:spacing w:after="160" w:line="259" w:lineRule="auto"/>
        <w:jc w:val="both"/>
      </w:pPr>
      <w:r w:rsidRPr="0073028B">
        <w:t>Matriz IPER</w:t>
      </w:r>
    </w:p>
    <w:p w14:paraId="1512DE6E" w14:textId="77777777" w:rsidR="00E94225" w:rsidRPr="0073028B" w:rsidRDefault="00E94225" w:rsidP="00E94225">
      <w:pPr>
        <w:pStyle w:val="Prrafodelista"/>
        <w:numPr>
          <w:ilvl w:val="0"/>
          <w:numId w:val="43"/>
        </w:numPr>
        <w:spacing w:after="160" w:line="259" w:lineRule="auto"/>
        <w:jc w:val="both"/>
      </w:pPr>
      <w:r w:rsidRPr="0073028B">
        <w:t>Constancia de Aptitud del Examen Ocupacional de: ingreso, periódico y de retiro.</w:t>
      </w:r>
    </w:p>
    <w:p w14:paraId="0FEBCE9F" w14:textId="77777777" w:rsidR="00E94225" w:rsidRPr="0073028B" w:rsidRDefault="00E94225" w:rsidP="00E94225">
      <w:pPr>
        <w:pStyle w:val="Prrafodelista"/>
        <w:numPr>
          <w:ilvl w:val="0"/>
          <w:numId w:val="43"/>
        </w:numPr>
        <w:spacing w:after="160" w:line="259" w:lineRule="auto"/>
        <w:jc w:val="both"/>
      </w:pPr>
      <w:r w:rsidRPr="0073028B">
        <w:t>Siempre y cuando sean más de 20 personas destacadas, el RISST.</w:t>
      </w:r>
    </w:p>
    <w:p w14:paraId="64626720" w14:textId="77777777" w:rsidR="00E94225" w:rsidRPr="0073028B" w:rsidRDefault="00E94225" w:rsidP="00E94225">
      <w:pPr>
        <w:pStyle w:val="Prrafodelista"/>
        <w:numPr>
          <w:ilvl w:val="0"/>
          <w:numId w:val="43"/>
        </w:numPr>
        <w:spacing w:after="160" w:line="259" w:lineRule="auto"/>
        <w:jc w:val="both"/>
      </w:pPr>
      <w:r w:rsidRPr="0073028B">
        <w:t>Otros controles que se necesiten a fin de asegurar la seguridad y salud de mis trabajadores.</w:t>
      </w:r>
    </w:p>
    <w:p w14:paraId="2E1B2DC3" w14:textId="77777777" w:rsidR="00E94225" w:rsidRDefault="00E94225" w:rsidP="00E94225">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63B76456" w14:textId="77777777" w:rsidR="00E94225" w:rsidRDefault="00E94225" w:rsidP="00E94225">
      <w:pPr>
        <w:ind w:left="708"/>
      </w:pPr>
      <w:r>
        <w:rPr>
          <w:noProof/>
        </w:rPr>
        <mc:AlternateContent>
          <mc:Choice Requires="wps">
            <w:drawing>
              <wp:anchor distT="0" distB="0" distL="114300" distR="114300" simplePos="0" relativeHeight="251665408" behindDoc="0" locked="0" layoutInCell="1" allowOverlap="1" wp14:anchorId="2F7951C7" wp14:editId="5C430BDE">
                <wp:simplePos x="0" y="0"/>
                <wp:positionH relativeFrom="column">
                  <wp:posOffset>4141774</wp:posOffset>
                </wp:positionH>
                <wp:positionV relativeFrom="paragraph">
                  <wp:posOffset>219075</wp:posOffset>
                </wp:positionV>
                <wp:extent cx="1733385" cy="0"/>
                <wp:effectExtent l="0" t="0" r="19685" b="19050"/>
                <wp:wrapNone/>
                <wp:docPr id="20" name="Conector recto 20"/>
                <wp:cNvGraphicFramePr/>
                <a:graphic xmlns:a="http://schemas.openxmlformats.org/drawingml/2006/main">
                  <a:graphicData uri="http://schemas.microsoft.com/office/word/2010/wordprocessingShape">
                    <wps:wsp>
                      <wps:cNvCnPr/>
                      <wps:spPr>
                        <a:xfrm>
                          <a:off x="0" y="0"/>
                          <a:ext cx="173338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681B32C"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6.1pt,17.25pt" to="46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" strokecolor="windowText" strokeweight="1pt">
                <v:stroke joinstyle="miter"/>
              </v:line>
            </w:pict>
          </mc:Fallback>
        </mc:AlternateContent>
      </w:r>
    </w:p>
    <w:p w14:paraId="0D91108F" w14:textId="77777777" w:rsidR="00E94225" w:rsidRPr="0073028B" w:rsidRDefault="00E94225" w:rsidP="00E94225">
      <w:pPr>
        <w:ind w:left="5664" w:firstLine="708"/>
        <w:jc w:val="center"/>
      </w:pPr>
      <w:r>
        <w:t>Firma</w:t>
      </w:r>
    </w:p>
    <w:p w14:paraId="11350536" w14:textId="77777777" w:rsidR="00E94225" w:rsidRDefault="00E94225" w:rsidP="00E94225">
      <w:pPr>
        <w:pStyle w:val="Default"/>
        <w:jc w:val="center"/>
        <w:rPr>
          <w:rFonts w:asciiTheme="minorHAnsi" w:hAnsiTheme="minorHAnsi" w:cstheme="minorHAnsi"/>
          <w:b/>
          <w:bCs/>
          <w:sz w:val="20"/>
          <w:szCs w:val="20"/>
        </w:rPr>
      </w:pPr>
    </w:p>
    <w:p w14:paraId="3A159221" w14:textId="77777777" w:rsidR="00E94225" w:rsidRDefault="00E94225" w:rsidP="00E94225">
      <w:pPr>
        <w:pStyle w:val="Default"/>
        <w:jc w:val="center"/>
        <w:rPr>
          <w:rFonts w:asciiTheme="minorHAnsi" w:hAnsiTheme="minorHAnsi" w:cstheme="minorHAnsi"/>
          <w:b/>
          <w:bCs/>
          <w:sz w:val="20"/>
          <w:szCs w:val="20"/>
        </w:rPr>
      </w:pPr>
    </w:p>
    <w:p w14:paraId="6893C797" w14:textId="77777777" w:rsidR="00E94225" w:rsidRDefault="00E94225" w:rsidP="00E94225">
      <w:pPr>
        <w:pStyle w:val="Default"/>
        <w:jc w:val="center"/>
        <w:rPr>
          <w:rFonts w:asciiTheme="minorHAnsi" w:hAnsiTheme="minorHAnsi" w:cstheme="minorHAnsi"/>
          <w:b/>
          <w:bCs/>
          <w:sz w:val="20"/>
          <w:szCs w:val="20"/>
        </w:rPr>
      </w:pPr>
    </w:p>
    <w:p w14:paraId="085CD043" w14:textId="77777777" w:rsidR="00E94225" w:rsidRDefault="00E94225" w:rsidP="00E94225">
      <w:pPr>
        <w:pStyle w:val="Default"/>
        <w:jc w:val="center"/>
        <w:rPr>
          <w:rFonts w:asciiTheme="minorHAnsi" w:hAnsiTheme="minorHAnsi" w:cstheme="minorHAnsi"/>
          <w:b/>
          <w:bCs/>
          <w:sz w:val="20"/>
          <w:szCs w:val="20"/>
        </w:rPr>
      </w:pPr>
    </w:p>
    <w:p w14:paraId="6BAE5D19" w14:textId="77777777" w:rsidR="00E94225" w:rsidRDefault="00E94225" w:rsidP="00E94225">
      <w:pPr>
        <w:pStyle w:val="Default"/>
        <w:jc w:val="center"/>
        <w:rPr>
          <w:rFonts w:asciiTheme="minorHAnsi" w:hAnsiTheme="minorHAnsi" w:cstheme="minorHAnsi"/>
          <w:b/>
          <w:bCs/>
          <w:sz w:val="20"/>
          <w:szCs w:val="20"/>
        </w:rPr>
      </w:pPr>
    </w:p>
    <w:p w14:paraId="1B368238" w14:textId="77777777" w:rsidR="00E94225" w:rsidRDefault="00E94225" w:rsidP="00E94225">
      <w:pPr>
        <w:pStyle w:val="Default"/>
        <w:jc w:val="center"/>
        <w:rPr>
          <w:rFonts w:asciiTheme="minorHAnsi" w:hAnsiTheme="minorHAnsi" w:cstheme="minorHAnsi"/>
          <w:b/>
          <w:bCs/>
          <w:sz w:val="20"/>
          <w:szCs w:val="20"/>
        </w:rPr>
      </w:pPr>
    </w:p>
    <w:p w14:paraId="152E54D2" w14:textId="77777777" w:rsidR="00E94225" w:rsidRPr="00036F71" w:rsidRDefault="00E94225" w:rsidP="00E94225">
      <w:pPr>
        <w:pStyle w:val="Default"/>
        <w:jc w:val="center"/>
        <w:rPr>
          <w:rFonts w:asciiTheme="minorHAnsi" w:hAnsiTheme="minorHAnsi" w:cstheme="minorHAnsi"/>
          <w:b/>
          <w:bCs/>
          <w:sz w:val="22"/>
          <w:szCs w:val="22"/>
        </w:rPr>
      </w:pPr>
      <w:r w:rsidRPr="00036F71">
        <w:rPr>
          <w:rFonts w:asciiTheme="minorHAnsi" w:hAnsiTheme="minorHAnsi" w:cstheme="minorHAnsi"/>
          <w:b/>
          <w:bCs/>
          <w:sz w:val="20"/>
          <w:szCs w:val="20"/>
        </w:rPr>
        <w:t>Declaración Jurada Locadores de servicio de supervisión y Proveedores: F7-I1-PE</w:t>
      </w:r>
      <w:r>
        <w:rPr>
          <w:rFonts w:asciiTheme="minorHAnsi" w:hAnsiTheme="minorHAnsi" w:cstheme="minorHAnsi"/>
          <w:b/>
          <w:bCs/>
          <w:sz w:val="20"/>
          <w:szCs w:val="20"/>
        </w:rPr>
        <w:t>13</w:t>
      </w:r>
      <w:r w:rsidRPr="00036F71">
        <w:rPr>
          <w:rFonts w:asciiTheme="minorHAnsi" w:hAnsiTheme="minorHAnsi" w:cstheme="minorHAnsi"/>
          <w:b/>
          <w:bCs/>
          <w:sz w:val="20"/>
          <w:szCs w:val="20"/>
        </w:rPr>
        <w:t>-PE-07</w:t>
      </w:r>
    </w:p>
    <w:p w14:paraId="2D78B1CA" w14:textId="77777777" w:rsidR="00E94225" w:rsidRDefault="00E94225" w:rsidP="00E94225">
      <w:pPr>
        <w:pStyle w:val="Default"/>
        <w:rPr>
          <w:b/>
          <w:bCs/>
          <w:sz w:val="22"/>
          <w:szCs w:val="22"/>
        </w:rPr>
      </w:pPr>
    </w:p>
    <w:p w14:paraId="0A496063" w14:textId="77777777" w:rsidR="00E94225" w:rsidRDefault="00E94225" w:rsidP="00E94225">
      <w:pPr>
        <w:pStyle w:val="Default"/>
        <w:jc w:val="center"/>
        <w:rPr>
          <w:b/>
          <w:bCs/>
          <w:sz w:val="22"/>
          <w:szCs w:val="22"/>
        </w:rPr>
      </w:pPr>
    </w:p>
    <w:p w14:paraId="3C036CD0" w14:textId="77777777" w:rsidR="00E94225" w:rsidRPr="00445130" w:rsidRDefault="00E94225" w:rsidP="00E94225">
      <w:pPr>
        <w:pStyle w:val="Texto1"/>
        <w:suppressAutoHyphens/>
        <w:spacing w:before="20" w:after="20"/>
        <w:ind w:left="0"/>
        <w:rPr>
          <w:rFonts w:ascii="Calibri" w:hAnsi="Calibri" w:cs="Calibri"/>
          <w:b/>
          <w:bCs/>
          <w:color w:val="000000"/>
          <w:sz w:val="22"/>
          <w:szCs w:val="22"/>
        </w:rPr>
      </w:pPr>
      <w:r w:rsidRPr="002D11AD">
        <w:rPr>
          <w:rFonts w:ascii="Calibri" w:hAnsi="Calibri" w:cs="Calibri"/>
          <w:color w:val="000000"/>
          <w:sz w:val="22"/>
          <w:szCs w:val="22"/>
        </w:rPr>
        <w:t xml:space="preserve">Yo, ______________________, identificado(a) con DNI /Pasaporte/ Carné de Extranjería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______________________, representante legal de___________________________, con RUC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 con dirección en _____________________________________________; respecto de mi representada y del personal propuesto para brindar el servicio; </w:t>
      </w:r>
      <w:r w:rsidRPr="00445130">
        <w:rPr>
          <w:rFonts w:ascii="Calibri" w:hAnsi="Calibri" w:cs="Calibri"/>
          <w:b/>
          <w:bCs/>
          <w:color w:val="000000"/>
          <w:sz w:val="22"/>
          <w:szCs w:val="22"/>
        </w:rPr>
        <w:t>DECLA</w:t>
      </w:r>
      <w:r>
        <w:rPr>
          <w:rFonts w:ascii="Calibri" w:hAnsi="Calibri" w:cs="Calibri"/>
          <w:b/>
          <w:bCs/>
          <w:color w:val="000000"/>
          <w:sz w:val="22"/>
          <w:szCs w:val="22"/>
        </w:rPr>
        <w:t>RAMOS</w:t>
      </w:r>
      <w:r w:rsidRPr="00445130">
        <w:rPr>
          <w:rFonts w:ascii="Calibri" w:hAnsi="Calibri" w:cs="Calibri"/>
          <w:b/>
          <w:bCs/>
          <w:color w:val="000000"/>
          <w:sz w:val="22"/>
          <w:szCs w:val="22"/>
        </w:rPr>
        <w:t xml:space="preserve"> BAJO JURAMENTO QUE:</w:t>
      </w:r>
    </w:p>
    <w:p w14:paraId="6A723FE7" w14:textId="77777777" w:rsidR="00E94225" w:rsidRPr="002D11AD" w:rsidRDefault="00E94225" w:rsidP="00E94225">
      <w:pPr>
        <w:pStyle w:val="Texto1"/>
        <w:suppressAutoHyphens/>
        <w:spacing w:before="20" w:after="20"/>
        <w:ind w:left="-567"/>
        <w:rPr>
          <w:rFonts w:ascii="Calibri" w:hAnsi="Calibri" w:cs="Calibri"/>
          <w:color w:val="000000"/>
          <w:sz w:val="22"/>
          <w:szCs w:val="22"/>
        </w:rPr>
      </w:pPr>
    </w:p>
    <w:p w14:paraId="3C0A60AD" w14:textId="77777777" w:rsidR="00E94225" w:rsidRPr="002D11AD" w:rsidRDefault="00E94225" w:rsidP="00E94225">
      <w:pPr>
        <w:pStyle w:val="Texto1"/>
        <w:numPr>
          <w:ilvl w:val="0"/>
          <w:numId w:val="44"/>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752BABEE" w14:textId="77777777" w:rsidR="00E94225" w:rsidRPr="002D11AD" w:rsidRDefault="00E94225" w:rsidP="00E94225">
      <w:pPr>
        <w:pStyle w:val="Texto1"/>
        <w:numPr>
          <w:ilvl w:val="0"/>
          <w:numId w:val="45"/>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276FB68F" w14:textId="77777777" w:rsidR="00E94225" w:rsidRPr="002D11AD" w:rsidRDefault="00E94225" w:rsidP="00E94225">
      <w:pPr>
        <w:pStyle w:val="Texto1"/>
        <w:numPr>
          <w:ilvl w:val="0"/>
          <w:numId w:val="45"/>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03BB5169" w14:textId="77777777" w:rsidR="00E94225" w:rsidRPr="002D11AD" w:rsidRDefault="00E94225" w:rsidP="00E94225">
      <w:pPr>
        <w:pStyle w:val="Texto1"/>
        <w:numPr>
          <w:ilvl w:val="0"/>
          <w:numId w:val="45"/>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442EEB3B" w14:textId="77777777" w:rsidR="00E94225" w:rsidRPr="002D11AD" w:rsidRDefault="00E94225" w:rsidP="00E94225">
      <w:pPr>
        <w:pStyle w:val="Texto1"/>
        <w:numPr>
          <w:ilvl w:val="0"/>
          <w:numId w:val="45"/>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57031837" w14:textId="77777777" w:rsidR="00E94225" w:rsidRPr="002D11AD" w:rsidRDefault="00E94225" w:rsidP="00E94225">
      <w:pPr>
        <w:pStyle w:val="Texto1"/>
        <w:numPr>
          <w:ilvl w:val="0"/>
          <w:numId w:val="45"/>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2CC4D165" w14:textId="77777777" w:rsidR="00E94225" w:rsidRPr="002D11AD" w:rsidRDefault="00E94225" w:rsidP="00E94225">
      <w:pPr>
        <w:pStyle w:val="Texto1"/>
        <w:numPr>
          <w:ilvl w:val="0"/>
          <w:numId w:val="45"/>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15A1DA3F" w14:textId="77777777" w:rsidR="00E94225" w:rsidRPr="002D11AD" w:rsidRDefault="00E94225" w:rsidP="00E94225">
      <w:pPr>
        <w:pStyle w:val="Sinespaciado"/>
      </w:pPr>
    </w:p>
    <w:p w14:paraId="7D3E7275" w14:textId="77777777" w:rsidR="00E94225" w:rsidRPr="002D11AD" w:rsidRDefault="00E94225" w:rsidP="00E94225">
      <w:pPr>
        <w:pStyle w:val="Texto1"/>
        <w:numPr>
          <w:ilvl w:val="0"/>
          <w:numId w:val="44"/>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w:t>
      </w:r>
      <w:r>
        <w:rPr>
          <w:rFonts w:ascii="Calibri" w:hAnsi="Calibri" w:cs="Calibri"/>
          <w:b/>
          <w:color w:val="000000"/>
          <w:sz w:val="22"/>
          <w:szCs w:val="22"/>
        </w:rPr>
        <w:t xml:space="preserve"> locadores de servicios, empresas supervisoras o proveedores contratado</w:t>
      </w:r>
      <w:r w:rsidRPr="002D11AD">
        <w:rPr>
          <w:rFonts w:ascii="Calibri" w:hAnsi="Calibri" w:cs="Calibri"/>
          <w:b/>
          <w:color w:val="000000"/>
          <w:sz w:val="22"/>
          <w:szCs w:val="22"/>
        </w:rPr>
        <w:t>s por Osinergmin (RISST)</w:t>
      </w:r>
      <w:r w:rsidRPr="002D11AD">
        <w:rPr>
          <w:rFonts w:ascii="Calibri" w:hAnsi="Calibri" w:cs="Calibri"/>
          <w:color w:val="000000"/>
          <w:sz w:val="22"/>
          <w:szCs w:val="22"/>
        </w:rPr>
        <w:t>:</w:t>
      </w:r>
    </w:p>
    <w:p w14:paraId="5FB9EEF5" w14:textId="77777777" w:rsidR="00E94225" w:rsidRPr="002D11AD" w:rsidRDefault="00E94225" w:rsidP="00E94225">
      <w:pPr>
        <w:pStyle w:val="Prrafodelista"/>
        <w:numPr>
          <w:ilvl w:val="0"/>
          <w:numId w:val="46"/>
        </w:numPr>
        <w:tabs>
          <w:tab w:val="left" w:pos="567"/>
        </w:tabs>
        <w:ind w:left="567" w:hanging="283"/>
        <w:contextualSpacing w:val="0"/>
        <w:jc w:val="both"/>
        <w:rPr>
          <w:rFonts w:cs="Calibri"/>
          <w:szCs w:val="22"/>
          <w:lang w:eastAsia="en-US"/>
        </w:rPr>
      </w:pPr>
      <w:r w:rsidRPr="002D11AD">
        <w:rPr>
          <w:rFonts w:cs="Calibri"/>
          <w:szCs w:val="22"/>
          <w:lang w:eastAsia="en-US"/>
        </w:rPr>
        <w:t>La coordinación de la gestión en prevención de los riesgos laborales asociados a sus actividades.</w:t>
      </w:r>
    </w:p>
    <w:p w14:paraId="7B1121F7" w14:textId="77777777" w:rsidR="00E94225" w:rsidRPr="002D11AD" w:rsidRDefault="00E94225" w:rsidP="00E94225">
      <w:pPr>
        <w:pStyle w:val="Prrafodelista"/>
        <w:numPr>
          <w:ilvl w:val="0"/>
          <w:numId w:val="46"/>
        </w:numPr>
        <w:tabs>
          <w:tab w:val="left" w:pos="567"/>
        </w:tabs>
        <w:ind w:left="567" w:hanging="283"/>
        <w:contextualSpacing w:val="0"/>
        <w:jc w:val="both"/>
        <w:rPr>
          <w:rFonts w:cs="Calibri"/>
          <w:szCs w:val="22"/>
          <w:lang w:eastAsia="en-US"/>
        </w:rPr>
      </w:pPr>
      <w:r w:rsidRPr="002D11AD">
        <w:rPr>
          <w:rFonts w:cs="Calibri"/>
          <w:szCs w:val="22"/>
          <w:lang w:eastAsia="en-US"/>
        </w:rPr>
        <w:t>Asegurar que los servicios de supervisión se realicen cumpliendo con las normas de seguridad y salud de los trabajadores de acuerdo al marco legal vigente aplicable.</w:t>
      </w:r>
    </w:p>
    <w:p w14:paraId="5B50EF53" w14:textId="77777777" w:rsidR="00E94225" w:rsidRPr="002D11AD" w:rsidRDefault="00E94225" w:rsidP="00E94225">
      <w:pPr>
        <w:pStyle w:val="Prrafodelista"/>
        <w:numPr>
          <w:ilvl w:val="0"/>
          <w:numId w:val="46"/>
        </w:numPr>
        <w:tabs>
          <w:tab w:val="left" w:pos="567"/>
        </w:tabs>
        <w:ind w:left="567" w:hanging="283"/>
        <w:contextualSpacing w:val="0"/>
        <w:jc w:val="both"/>
        <w:rPr>
          <w:rFonts w:cs="Calibri"/>
          <w:szCs w:val="22"/>
          <w:lang w:eastAsia="en-US"/>
        </w:rPr>
      </w:pPr>
      <w:r w:rsidRPr="002D11AD">
        <w:rPr>
          <w:rFonts w:cs="Calibri"/>
          <w:szCs w:val="22"/>
          <w:lang w:eastAsia="en-US"/>
        </w:rPr>
        <w:t>La contratación de los seguros de acuerdo a ley para nuestros trabajadores.</w:t>
      </w:r>
    </w:p>
    <w:p w14:paraId="4AFA20E3" w14:textId="77777777" w:rsidR="00E94225" w:rsidRPr="006C2F75" w:rsidRDefault="00E94225" w:rsidP="00E94225">
      <w:pPr>
        <w:pStyle w:val="Prrafodelista"/>
        <w:numPr>
          <w:ilvl w:val="0"/>
          <w:numId w:val="46"/>
        </w:numPr>
        <w:tabs>
          <w:tab w:val="left" w:pos="567"/>
        </w:tabs>
        <w:ind w:left="567" w:hanging="283"/>
        <w:contextualSpacing w:val="0"/>
        <w:jc w:val="both"/>
        <w:rPr>
          <w:rFonts w:cs="Calibri"/>
          <w:szCs w:val="22"/>
          <w:lang w:eastAsia="en-US"/>
        </w:rPr>
      </w:pPr>
      <w:r w:rsidRPr="002D11AD">
        <w:rPr>
          <w:rFonts w:cs="Calibri"/>
          <w:szCs w:val="22"/>
          <w:lang w:eastAsia="en-US"/>
        </w:rPr>
        <w:t xml:space="preserve">Informar en caso de accidente o incidente peligroso al Ministerio de Trabajo y Promoción del Empleo, conforme a lo dispuesto en los </w:t>
      </w:r>
      <w:r w:rsidRPr="006C2F75">
        <w:rPr>
          <w:rFonts w:cs="Calibri"/>
          <w:szCs w:val="22"/>
          <w:lang w:eastAsia="en-US"/>
        </w:rPr>
        <w:t>artículos 110, 111 y 112 del DS. 005-2012-TR, con conocimiento del área usuaria (del OSINERGMIN), quien reportará al CSST por los canales de comunicación establecidos.</w:t>
      </w:r>
    </w:p>
    <w:p w14:paraId="78CC8738" w14:textId="77777777" w:rsidR="00E94225" w:rsidRPr="006C2F75" w:rsidRDefault="00E94225" w:rsidP="00E94225">
      <w:pPr>
        <w:pStyle w:val="Prrafodelista"/>
        <w:numPr>
          <w:ilvl w:val="0"/>
          <w:numId w:val="46"/>
        </w:numPr>
        <w:tabs>
          <w:tab w:val="left" w:pos="567"/>
        </w:tabs>
        <w:ind w:left="567" w:hanging="283"/>
        <w:contextualSpacing w:val="0"/>
        <w:jc w:val="both"/>
        <w:rPr>
          <w:rFonts w:cs="Calibri"/>
          <w:szCs w:val="22"/>
          <w:lang w:eastAsia="en-US"/>
        </w:rPr>
      </w:pPr>
      <w:r w:rsidRPr="006C2F75">
        <w:rPr>
          <w:rFonts w:cs="Calibri"/>
          <w:szCs w:val="22"/>
          <w:lang w:eastAsia="en-US"/>
        </w:rPr>
        <w:t>El cumplimiento de las disposiciones internas SST del Osinergmin, cuando nos encontremos dentro de las instalaciones de dicha entidad.</w:t>
      </w:r>
    </w:p>
    <w:p w14:paraId="596C589E" w14:textId="77777777" w:rsidR="00E94225" w:rsidRPr="006C2F75" w:rsidRDefault="00E94225" w:rsidP="00E94225">
      <w:pPr>
        <w:pStyle w:val="Prrafodelista"/>
        <w:numPr>
          <w:ilvl w:val="0"/>
          <w:numId w:val="46"/>
        </w:numPr>
        <w:tabs>
          <w:tab w:val="left" w:pos="567"/>
        </w:tabs>
        <w:ind w:left="567" w:hanging="283"/>
        <w:contextualSpacing w:val="0"/>
        <w:jc w:val="both"/>
        <w:rPr>
          <w:rFonts w:cs="Calibri"/>
          <w:szCs w:val="22"/>
          <w:lang w:eastAsia="en-US"/>
        </w:rPr>
      </w:pPr>
      <w:r w:rsidRPr="006C2F75">
        <w:rPr>
          <w:rFonts w:cs="Calibri"/>
          <w:szCs w:val="22"/>
          <w:lang w:eastAsia="en-US"/>
        </w:rPr>
        <w:t>El cumplimiento del contrato suscrito con Osinergmin.</w:t>
      </w:r>
    </w:p>
    <w:p w14:paraId="2C90872E" w14:textId="77777777" w:rsidR="00E94225" w:rsidRPr="006C2F75" w:rsidRDefault="00E94225" w:rsidP="00E94225">
      <w:pPr>
        <w:pStyle w:val="Prrafodelista"/>
        <w:numPr>
          <w:ilvl w:val="0"/>
          <w:numId w:val="46"/>
        </w:numPr>
        <w:tabs>
          <w:tab w:val="left" w:pos="567"/>
        </w:tabs>
        <w:ind w:left="567" w:hanging="283"/>
        <w:contextualSpacing w:val="0"/>
        <w:jc w:val="both"/>
        <w:rPr>
          <w:rFonts w:cs="Calibri"/>
          <w:szCs w:val="22"/>
          <w:lang w:eastAsia="en-US"/>
        </w:rPr>
      </w:pPr>
      <w:r w:rsidRPr="006C2F75">
        <w:rPr>
          <w:rFonts w:cs="Calibri"/>
          <w:szCs w:val="22"/>
          <w:lang w:eastAsia="en-US"/>
        </w:rPr>
        <w:t>Conocer y dar a conocer a nuestro personal las normas de SST aplicables a la empresa y las señaladas por Osinergmin.</w:t>
      </w:r>
    </w:p>
    <w:p w14:paraId="3F9ECB20" w14:textId="77777777" w:rsidR="00E94225" w:rsidRPr="006C2F75" w:rsidRDefault="00E94225" w:rsidP="00E94225">
      <w:pPr>
        <w:pStyle w:val="Prrafodelista"/>
        <w:ind w:left="567"/>
        <w:rPr>
          <w:rFonts w:cs="Calibri"/>
          <w:szCs w:val="22"/>
        </w:rPr>
      </w:pPr>
    </w:p>
    <w:p w14:paraId="49E3552E" w14:textId="77777777" w:rsidR="00E94225" w:rsidRPr="00286A57" w:rsidRDefault="00E94225" w:rsidP="00586B75">
      <w:pPr>
        <w:autoSpaceDE w:val="0"/>
        <w:autoSpaceDN w:val="0"/>
        <w:adjustRightInd w:val="0"/>
        <w:jc w:val="both"/>
        <w:rPr>
          <w:rFonts w:cs="Calibri"/>
          <w:szCs w:val="22"/>
        </w:rPr>
      </w:pPr>
      <w:r w:rsidRPr="006C2F75">
        <w:rPr>
          <w:rFonts w:cs="Calibri"/>
          <w:szCs w:val="22"/>
        </w:rPr>
        <w:t>Asimismo, es responsabilidad de la empresa supervisora que represento, garantizar y vigilar que nuestro personal cumpla las normas de seguridad de la normativa vigente y ceñirnos a su cumplimiento</w:t>
      </w:r>
      <w:r>
        <w:rPr>
          <w:rFonts w:cs="Calibri"/>
          <w:szCs w:val="22"/>
        </w:rPr>
        <w:t>.</w:t>
      </w:r>
    </w:p>
    <w:p w14:paraId="31479549" w14:textId="77777777" w:rsidR="00E94225" w:rsidRPr="006C2F75" w:rsidRDefault="00E94225" w:rsidP="00586B75">
      <w:pPr>
        <w:pStyle w:val="Prrafodelista"/>
        <w:ind w:left="567"/>
        <w:jc w:val="both"/>
        <w:rPr>
          <w:rFonts w:cs="Calibri"/>
          <w:szCs w:val="22"/>
        </w:rPr>
      </w:pPr>
    </w:p>
    <w:p w14:paraId="2236E79D" w14:textId="77777777" w:rsidR="00E94225" w:rsidRPr="002D11AD" w:rsidRDefault="00E94225" w:rsidP="00586B75">
      <w:pPr>
        <w:spacing w:line="276" w:lineRule="auto"/>
        <w:jc w:val="both"/>
        <w:rPr>
          <w:rFonts w:cs="Calibri"/>
          <w:szCs w:val="22"/>
        </w:rPr>
      </w:pPr>
      <w:r w:rsidRPr="006C2F75">
        <w:rPr>
          <w:rFonts w:cs="Calibri"/>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6C2F75">
        <w:rPr>
          <w:rFonts w:cs="Calibri"/>
          <w:b/>
          <w:szCs w:val="22"/>
        </w:rPr>
        <w:t xml:space="preserve">suscrito a mérito de haber sido designada como empresa </w:t>
      </w:r>
      <w:r>
        <w:rPr>
          <w:rFonts w:cs="Calibri"/>
          <w:b/>
          <w:szCs w:val="22"/>
        </w:rPr>
        <w:t>locadores de servicios, empresas supervisoras o proveedores</w:t>
      </w:r>
      <w:r w:rsidRPr="006C2F75">
        <w:rPr>
          <w:rFonts w:cs="Calibri"/>
          <w:b/>
          <w:szCs w:val="22"/>
        </w:rPr>
        <w:t>.</w:t>
      </w:r>
    </w:p>
    <w:p w14:paraId="2F604090" w14:textId="77777777" w:rsidR="00E94225" w:rsidRPr="002D11AD" w:rsidRDefault="00E94225" w:rsidP="00E94225">
      <w:pPr>
        <w:pStyle w:val="Prrafodelista"/>
        <w:rPr>
          <w:rFonts w:cs="Calibri"/>
          <w:szCs w:val="22"/>
        </w:rPr>
      </w:pPr>
    </w:p>
    <w:p w14:paraId="1A999594" w14:textId="77777777" w:rsidR="00E94225" w:rsidRPr="002D11AD" w:rsidRDefault="00E94225" w:rsidP="00E94225">
      <w:pPr>
        <w:pStyle w:val="Prrafodelista"/>
        <w:rPr>
          <w:rFonts w:cs="Calibri"/>
          <w:szCs w:val="22"/>
        </w:rPr>
      </w:pPr>
    </w:p>
    <w:p w14:paraId="110C0A43" w14:textId="77777777" w:rsidR="00E94225" w:rsidRPr="002D11AD" w:rsidRDefault="00E94225" w:rsidP="00E94225">
      <w:pPr>
        <w:pStyle w:val="Prrafodelista"/>
        <w:rPr>
          <w:rFonts w:cs="Calibri"/>
          <w:szCs w:val="22"/>
        </w:rPr>
      </w:pPr>
    </w:p>
    <w:p w14:paraId="15F2685C" w14:textId="77777777" w:rsidR="00E94225" w:rsidRPr="002D11AD" w:rsidRDefault="00E94225" w:rsidP="00E94225">
      <w:pPr>
        <w:pStyle w:val="Prrafodelista"/>
        <w:rPr>
          <w:rFonts w:cs="Calibri"/>
          <w:szCs w:val="22"/>
        </w:rPr>
      </w:pPr>
    </w:p>
    <w:p w14:paraId="0F9A57DC" w14:textId="77777777" w:rsidR="00E94225" w:rsidRPr="002D11AD" w:rsidRDefault="00E94225" w:rsidP="00E94225">
      <w:pPr>
        <w:pStyle w:val="Prrafodelista"/>
        <w:rPr>
          <w:rFonts w:cs="Calibri"/>
          <w:szCs w:val="22"/>
        </w:rPr>
      </w:pPr>
    </w:p>
    <w:p w14:paraId="2F293C82" w14:textId="77777777" w:rsidR="00E94225" w:rsidRPr="002D11AD" w:rsidRDefault="00E94225" w:rsidP="00E94225">
      <w:pPr>
        <w:pStyle w:val="Prrafodelista"/>
        <w:rPr>
          <w:rFonts w:cs="Calibri"/>
          <w:szCs w:val="22"/>
        </w:rPr>
      </w:pPr>
      <w:r w:rsidRPr="002D11AD">
        <w:rPr>
          <w:rFonts w:cs="Calibri"/>
          <w:szCs w:val="22"/>
        </w:rPr>
        <w:t>Lima, … de............de 20</w:t>
      </w:r>
      <w:r>
        <w:rPr>
          <w:rFonts w:cs="Calibri"/>
          <w:szCs w:val="22"/>
        </w:rPr>
        <w:t>2  .</w:t>
      </w:r>
    </w:p>
    <w:p w14:paraId="5C0319CC" w14:textId="77777777" w:rsidR="00E94225" w:rsidRPr="002D11AD" w:rsidRDefault="00E94225" w:rsidP="00E94225">
      <w:pPr>
        <w:pStyle w:val="Prrafodelista"/>
        <w:rPr>
          <w:rFonts w:cs="Calibri"/>
          <w:szCs w:val="22"/>
        </w:rPr>
      </w:pPr>
    </w:p>
    <w:p w14:paraId="7E018764" w14:textId="77777777" w:rsidR="00E94225" w:rsidRDefault="00E94225" w:rsidP="00E94225"/>
    <w:p w14:paraId="1BB3F0D4" w14:textId="77777777" w:rsidR="00E94225" w:rsidRDefault="00E94225" w:rsidP="00E94225"/>
    <w:p w14:paraId="612AC543" w14:textId="77777777" w:rsidR="00E94225" w:rsidRPr="00763B69" w:rsidRDefault="00E94225" w:rsidP="00E94225"/>
    <w:p w14:paraId="40DE89C9" w14:textId="77777777" w:rsidR="00E94225" w:rsidRPr="00763B69" w:rsidRDefault="00E94225" w:rsidP="00E94225"/>
    <w:p w14:paraId="3458B3D2" w14:textId="77777777" w:rsidR="00E94225" w:rsidRPr="00763B69" w:rsidRDefault="00E94225" w:rsidP="00E94225">
      <w:r>
        <w:rPr>
          <w:noProof/>
        </w:rPr>
        <mc:AlternateContent>
          <mc:Choice Requires="wps">
            <w:drawing>
              <wp:anchor distT="0" distB="0" distL="114300" distR="114300" simplePos="0" relativeHeight="251666432" behindDoc="0" locked="0" layoutInCell="1" allowOverlap="1" wp14:anchorId="132B35EB" wp14:editId="7BC02BEB">
                <wp:simplePos x="0" y="0"/>
                <wp:positionH relativeFrom="column">
                  <wp:posOffset>25400</wp:posOffset>
                </wp:positionH>
                <wp:positionV relativeFrom="paragraph">
                  <wp:posOffset>87630</wp:posOffset>
                </wp:positionV>
                <wp:extent cx="2908300" cy="711200"/>
                <wp:effectExtent l="0" t="635"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9AA22" w14:textId="77777777" w:rsidR="00E94225" w:rsidRPr="004534E2" w:rsidRDefault="00E94225" w:rsidP="00E94225">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7540B7B6" w14:textId="77777777" w:rsidR="00E94225" w:rsidRPr="004534E2" w:rsidRDefault="00E94225" w:rsidP="00E94225">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4ED4A765" w14:textId="77777777" w:rsidR="00E94225" w:rsidRPr="004534E2" w:rsidRDefault="00E94225" w:rsidP="00E94225">
                            <w:pPr>
                              <w:pStyle w:val="Sinespaciado"/>
                              <w:rPr>
                                <w:rFonts w:cs="Calibri"/>
                                <w:sz w:val="16"/>
                                <w:szCs w:val="16"/>
                              </w:rPr>
                            </w:pPr>
                            <w:r w:rsidRPr="004534E2">
                              <w:rPr>
                                <w:rFonts w:cs="Calibri"/>
                                <w:sz w:val="16"/>
                                <w:szCs w:val="16"/>
                              </w:rPr>
                              <w:t>Nombres y Apellidos:</w:t>
                            </w:r>
                          </w:p>
                          <w:p w14:paraId="4F26A548" w14:textId="77777777" w:rsidR="00E94225" w:rsidRPr="004534E2" w:rsidRDefault="00E94225" w:rsidP="00E94225">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132B35EB" id="Cuadro de texto 24" o:spid="_x0000_s1028" type="#_x0000_t202" style="position:absolute;margin-left:2pt;margin-top:6.9pt;width:229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" stroked="f">
                <v:textbox>
                  <w:txbxContent>
                    <w:p w14:paraId="2E39AA22" w14:textId="77777777" w:rsidR="00E94225" w:rsidRPr="004534E2" w:rsidRDefault="00E94225" w:rsidP="00E94225">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7540B7B6" w14:textId="77777777" w:rsidR="00E94225" w:rsidRPr="004534E2" w:rsidRDefault="00E94225" w:rsidP="00E94225">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4ED4A765" w14:textId="77777777" w:rsidR="00E94225" w:rsidRPr="004534E2" w:rsidRDefault="00E94225" w:rsidP="00E94225">
                      <w:pPr>
                        <w:pStyle w:val="Sinespaciado"/>
                        <w:rPr>
                          <w:rFonts w:cs="Calibri"/>
                          <w:sz w:val="16"/>
                          <w:szCs w:val="16"/>
                        </w:rPr>
                      </w:pPr>
                      <w:r w:rsidRPr="004534E2">
                        <w:rPr>
                          <w:rFonts w:cs="Calibri"/>
                          <w:sz w:val="16"/>
                          <w:szCs w:val="16"/>
                        </w:rPr>
                        <w:t>Nombres y Apellidos:</w:t>
                      </w:r>
                    </w:p>
                    <w:p w14:paraId="4F26A548" w14:textId="77777777" w:rsidR="00E94225" w:rsidRPr="004534E2" w:rsidRDefault="00E94225" w:rsidP="00E94225">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v:textbox>
              </v:shape>
            </w:pict>
          </mc:Fallback>
        </mc:AlternateContent>
      </w:r>
    </w:p>
    <w:p w14:paraId="49F743EC" w14:textId="77777777" w:rsidR="00E94225" w:rsidRDefault="00E94225" w:rsidP="00E94225">
      <w:pPr>
        <w:tabs>
          <w:tab w:val="left" w:pos="2495"/>
        </w:tabs>
      </w:pPr>
      <w:r w:rsidRPr="00763B69">
        <w:tab/>
      </w:r>
    </w:p>
    <w:p w14:paraId="2DF59D43" w14:textId="77777777" w:rsidR="00E94225" w:rsidRDefault="00E94225" w:rsidP="00E94225"/>
    <w:p w14:paraId="429ED5BA" w14:textId="77777777" w:rsidR="00E94225" w:rsidRDefault="00E94225" w:rsidP="00E94225"/>
    <w:p w14:paraId="627A17DC" w14:textId="77777777" w:rsidR="00E94225" w:rsidRDefault="00E94225" w:rsidP="00E94225"/>
    <w:p w14:paraId="00F24438" w14:textId="77777777" w:rsidR="00E94225" w:rsidRDefault="00E94225" w:rsidP="00E94225"/>
    <w:p w14:paraId="692FBE08" w14:textId="77777777" w:rsidR="00E94225" w:rsidRDefault="00E94225" w:rsidP="00E94225"/>
    <w:p w14:paraId="679A20C2" w14:textId="77777777" w:rsidR="00E94225" w:rsidRDefault="00E94225" w:rsidP="00E94225"/>
    <w:p w14:paraId="1EE78E57" w14:textId="77777777" w:rsidR="00E94225" w:rsidRPr="00C37897" w:rsidRDefault="00E94225" w:rsidP="00E94225">
      <w:pPr>
        <w:ind w:hanging="142"/>
      </w:pPr>
      <w:r>
        <w:t>_________________________________________________________</w:t>
      </w:r>
    </w:p>
    <w:p w14:paraId="344C6D9B" w14:textId="77777777" w:rsidR="00E94225" w:rsidRPr="00FB28C5" w:rsidRDefault="00E94225" w:rsidP="00E94225">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7315B084" w14:textId="77777777" w:rsidR="00E94225" w:rsidRDefault="00E94225" w:rsidP="00E94225">
      <w:pPr>
        <w:pStyle w:val="Sinespaciado"/>
        <w:rPr>
          <w:b/>
          <w:sz w:val="18"/>
          <w:szCs w:val="18"/>
        </w:rPr>
      </w:pPr>
      <w:r w:rsidRPr="00FB28C5">
        <w:rPr>
          <w:b/>
          <w:sz w:val="18"/>
          <w:szCs w:val="18"/>
        </w:rPr>
        <w:t xml:space="preserve">   </w:t>
      </w:r>
    </w:p>
    <w:p w14:paraId="2221B6A9" w14:textId="77777777" w:rsidR="00E94225" w:rsidRPr="00FB28C5" w:rsidRDefault="00E94225" w:rsidP="00E94225">
      <w:pPr>
        <w:pStyle w:val="Sinespaciado"/>
        <w:rPr>
          <w:b/>
          <w:sz w:val="18"/>
          <w:szCs w:val="18"/>
        </w:rPr>
      </w:pPr>
      <w:r w:rsidRPr="00FB28C5">
        <w:rPr>
          <w:b/>
          <w:sz w:val="18"/>
          <w:szCs w:val="18"/>
        </w:rPr>
        <w:t>Nota: - En caso de consorcio, se debe presentar este documento firmado por cada representante del consorcio</w:t>
      </w:r>
    </w:p>
    <w:p w14:paraId="02692ADE" w14:textId="77777777" w:rsidR="00E94225" w:rsidRPr="00FB28C5" w:rsidRDefault="00E94225" w:rsidP="00E94225">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14:paraId="179E4657" w14:textId="77777777" w:rsidR="00E94225" w:rsidRDefault="00E94225" w:rsidP="00E94225">
      <w:pPr>
        <w:spacing w:after="160" w:line="259" w:lineRule="auto"/>
        <w:rPr>
          <w:rFonts w:asciiTheme="minorHAnsi" w:hAnsiTheme="minorHAnsi" w:cstheme="minorHAnsi"/>
          <w:b/>
          <w:szCs w:val="22"/>
        </w:rPr>
      </w:pPr>
    </w:p>
    <w:p w14:paraId="2DFD3A38" w14:textId="77777777" w:rsidR="00E94225" w:rsidRDefault="00E94225" w:rsidP="00E94225">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66AF532E" w14:textId="77777777" w:rsidR="00E94225" w:rsidRDefault="00E94225" w:rsidP="00E94225">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3</w:t>
      </w:r>
    </w:p>
    <w:p w14:paraId="6F16E792" w14:textId="77777777" w:rsidR="00E94225" w:rsidRPr="00CD4859" w:rsidRDefault="00E94225" w:rsidP="00E94225">
      <w:pPr>
        <w:jc w:val="center"/>
        <w:rPr>
          <w:rFonts w:cs="Arial"/>
          <w:b/>
          <w:bCs/>
        </w:rPr>
      </w:pPr>
      <w:r w:rsidRPr="00CD4859">
        <w:rPr>
          <w:rFonts w:cs="Arial"/>
          <w:b/>
          <w:bCs/>
        </w:rPr>
        <w:t xml:space="preserve">CARACTERÍSTICAS REFERENCIALES DE PÓLIZAS </w:t>
      </w:r>
    </w:p>
    <w:p w14:paraId="5CBEC067" w14:textId="77777777" w:rsidR="00E94225" w:rsidRPr="00CD4859" w:rsidRDefault="00E94225" w:rsidP="00E94225">
      <w:pPr>
        <w:jc w:val="center"/>
        <w:rPr>
          <w:rFonts w:cs="Arial"/>
          <w:b/>
          <w:bCs/>
        </w:rPr>
      </w:pPr>
      <w:r w:rsidRPr="00CD4859">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E94225" w:rsidRPr="00CD4859" w14:paraId="59BE92AA" w14:textId="77777777" w:rsidTr="00192594">
        <w:trPr>
          <w:trHeight w:val="209"/>
        </w:trPr>
        <w:tc>
          <w:tcPr>
            <w:tcW w:w="5718" w:type="dxa"/>
          </w:tcPr>
          <w:p w14:paraId="1CE80CB5" w14:textId="77777777" w:rsidR="00E94225" w:rsidRPr="00CD4859" w:rsidRDefault="00E94225" w:rsidP="00192594">
            <w:pPr>
              <w:rPr>
                <w:rFonts w:cs="Arial"/>
                <w:b/>
                <w:bCs/>
              </w:rPr>
            </w:pPr>
            <w:r w:rsidRPr="00CD4859">
              <w:rPr>
                <w:rFonts w:cs="Arial"/>
                <w:b/>
                <w:bCs/>
              </w:rPr>
              <w:t>Coberturas</w:t>
            </w:r>
          </w:p>
        </w:tc>
        <w:tc>
          <w:tcPr>
            <w:tcW w:w="2226" w:type="dxa"/>
          </w:tcPr>
          <w:p w14:paraId="0D3C34B4" w14:textId="77777777" w:rsidR="00E94225" w:rsidRPr="00CD4859" w:rsidRDefault="00E94225" w:rsidP="00192594">
            <w:pPr>
              <w:jc w:val="center"/>
              <w:rPr>
                <w:rFonts w:cs="Arial"/>
                <w:b/>
                <w:bCs/>
              </w:rPr>
            </w:pPr>
            <w:r w:rsidRPr="00CD4859">
              <w:rPr>
                <w:rFonts w:cs="Arial"/>
                <w:b/>
                <w:bCs/>
              </w:rPr>
              <w:t>Suma Asegurada</w:t>
            </w:r>
          </w:p>
        </w:tc>
      </w:tr>
      <w:tr w:rsidR="00E94225" w:rsidRPr="00CD4859" w14:paraId="163504E1" w14:textId="77777777" w:rsidTr="00192594">
        <w:trPr>
          <w:trHeight w:val="209"/>
        </w:trPr>
        <w:tc>
          <w:tcPr>
            <w:tcW w:w="5718" w:type="dxa"/>
          </w:tcPr>
          <w:p w14:paraId="7F0D6337" w14:textId="77777777" w:rsidR="00E94225" w:rsidRPr="00CD4859" w:rsidRDefault="00E94225" w:rsidP="00192594">
            <w:pPr>
              <w:rPr>
                <w:rFonts w:cs="Arial"/>
              </w:rPr>
            </w:pPr>
            <w:r w:rsidRPr="00CD4859">
              <w:rPr>
                <w:rFonts w:cs="Arial"/>
              </w:rPr>
              <w:t>Muerte</w:t>
            </w:r>
          </w:p>
        </w:tc>
        <w:tc>
          <w:tcPr>
            <w:tcW w:w="2226" w:type="dxa"/>
          </w:tcPr>
          <w:p w14:paraId="3FA41E8E" w14:textId="77777777" w:rsidR="00E94225" w:rsidRPr="00CD4859" w:rsidRDefault="00E94225" w:rsidP="00192594">
            <w:pPr>
              <w:jc w:val="center"/>
              <w:rPr>
                <w:rFonts w:cs="Arial"/>
              </w:rPr>
            </w:pPr>
            <w:r w:rsidRPr="00CD4859">
              <w:rPr>
                <w:rFonts w:cs="Arial"/>
              </w:rPr>
              <w:t>USS 50,000.00</w:t>
            </w:r>
          </w:p>
        </w:tc>
      </w:tr>
      <w:tr w:rsidR="00E94225" w:rsidRPr="00CD4859" w14:paraId="7DB7E1D5" w14:textId="77777777" w:rsidTr="00192594">
        <w:trPr>
          <w:trHeight w:val="209"/>
        </w:trPr>
        <w:tc>
          <w:tcPr>
            <w:tcW w:w="5718" w:type="dxa"/>
          </w:tcPr>
          <w:p w14:paraId="0B08F6AC" w14:textId="77777777" w:rsidR="00E94225" w:rsidRPr="00CD4859" w:rsidRDefault="00E94225" w:rsidP="00192594">
            <w:pPr>
              <w:rPr>
                <w:rFonts w:cs="Arial"/>
              </w:rPr>
            </w:pPr>
            <w:r w:rsidRPr="00CD4859">
              <w:rPr>
                <w:rFonts w:cs="Arial"/>
              </w:rPr>
              <w:t>Invalidez Permanente</w:t>
            </w:r>
          </w:p>
        </w:tc>
        <w:tc>
          <w:tcPr>
            <w:tcW w:w="2226" w:type="dxa"/>
          </w:tcPr>
          <w:p w14:paraId="71EBCA2C" w14:textId="77777777" w:rsidR="00E94225" w:rsidRPr="00CD4859" w:rsidRDefault="00E94225" w:rsidP="00192594">
            <w:pPr>
              <w:jc w:val="center"/>
              <w:rPr>
                <w:rFonts w:cs="Arial"/>
              </w:rPr>
            </w:pPr>
            <w:r w:rsidRPr="00CD4859">
              <w:rPr>
                <w:rFonts w:cs="Arial"/>
              </w:rPr>
              <w:t>US$ 50.000,00</w:t>
            </w:r>
          </w:p>
        </w:tc>
      </w:tr>
      <w:tr w:rsidR="00E94225" w:rsidRPr="00CD4859" w14:paraId="2878804B" w14:textId="77777777" w:rsidTr="00192594">
        <w:trPr>
          <w:trHeight w:val="209"/>
        </w:trPr>
        <w:tc>
          <w:tcPr>
            <w:tcW w:w="5718" w:type="dxa"/>
          </w:tcPr>
          <w:p w14:paraId="125F9F4B" w14:textId="77777777" w:rsidR="00E94225" w:rsidRPr="00CD4859" w:rsidRDefault="00E94225" w:rsidP="00192594">
            <w:pPr>
              <w:rPr>
                <w:rFonts w:cs="Arial"/>
              </w:rPr>
            </w:pPr>
            <w:r w:rsidRPr="00CD4859">
              <w:rPr>
                <w:rFonts w:cs="Arial"/>
              </w:rPr>
              <w:t>Gastos de Curación</w:t>
            </w:r>
          </w:p>
        </w:tc>
        <w:tc>
          <w:tcPr>
            <w:tcW w:w="2226" w:type="dxa"/>
          </w:tcPr>
          <w:p w14:paraId="796EBDE9" w14:textId="77777777" w:rsidR="00E94225" w:rsidRPr="00CD4859" w:rsidRDefault="00E94225" w:rsidP="00192594">
            <w:pPr>
              <w:jc w:val="center"/>
              <w:rPr>
                <w:rFonts w:cs="Arial"/>
              </w:rPr>
            </w:pPr>
            <w:r w:rsidRPr="00CD4859">
              <w:rPr>
                <w:rFonts w:cs="Arial"/>
              </w:rPr>
              <w:t>US$ 3,000.00</w:t>
            </w:r>
          </w:p>
        </w:tc>
      </w:tr>
      <w:tr w:rsidR="00E94225" w:rsidRPr="00CD4859" w14:paraId="5BA3B5B2" w14:textId="77777777" w:rsidTr="00192594">
        <w:trPr>
          <w:trHeight w:val="411"/>
        </w:trPr>
        <w:tc>
          <w:tcPr>
            <w:tcW w:w="5718" w:type="dxa"/>
          </w:tcPr>
          <w:p w14:paraId="31DE7F69" w14:textId="77777777" w:rsidR="00E94225" w:rsidRPr="00CD4859" w:rsidRDefault="00E94225" w:rsidP="00192594">
            <w:pPr>
              <w:rPr>
                <w:rFonts w:cs="Arial"/>
              </w:rPr>
            </w:pPr>
            <w:r w:rsidRPr="00CD4859">
              <w:rPr>
                <w:rFonts w:cs="Arial"/>
              </w:rPr>
              <w:t xml:space="preserve">Gastos de Sepelio, atendidos vía reembolso con la presentación de los documentos </w:t>
            </w:r>
            <w:proofErr w:type="spellStart"/>
            <w:r w:rsidRPr="00CD4859">
              <w:rPr>
                <w:rFonts w:cs="Arial"/>
              </w:rPr>
              <w:t>sustentatorios</w:t>
            </w:r>
            <w:proofErr w:type="spellEnd"/>
            <w:r w:rsidRPr="00CD4859">
              <w:rPr>
                <w:rFonts w:cs="Arial"/>
              </w:rPr>
              <w:t>.</w:t>
            </w:r>
          </w:p>
        </w:tc>
        <w:tc>
          <w:tcPr>
            <w:tcW w:w="2226" w:type="dxa"/>
          </w:tcPr>
          <w:p w14:paraId="3FCAA188" w14:textId="77777777" w:rsidR="00E94225" w:rsidRPr="00CD4859" w:rsidRDefault="00E94225" w:rsidP="00192594">
            <w:pPr>
              <w:jc w:val="center"/>
              <w:rPr>
                <w:rFonts w:cs="Arial"/>
              </w:rPr>
            </w:pPr>
            <w:r w:rsidRPr="00CD4859">
              <w:rPr>
                <w:rFonts w:cs="Arial"/>
              </w:rPr>
              <w:t>US$ 3,000,00</w:t>
            </w:r>
          </w:p>
        </w:tc>
      </w:tr>
    </w:tbl>
    <w:p w14:paraId="327E5EF5" w14:textId="77777777" w:rsidR="00E94225" w:rsidRPr="00CD4859" w:rsidRDefault="00E94225" w:rsidP="00E94225">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E94225" w:rsidRPr="00CD4859" w14:paraId="681B65EF" w14:textId="77777777" w:rsidTr="00192594">
        <w:tc>
          <w:tcPr>
            <w:tcW w:w="8073" w:type="dxa"/>
          </w:tcPr>
          <w:p w14:paraId="350DA90F" w14:textId="77777777" w:rsidR="00E94225" w:rsidRPr="00CD4859" w:rsidRDefault="00E94225" w:rsidP="00192594">
            <w:pPr>
              <w:jc w:val="center"/>
              <w:rPr>
                <w:rFonts w:cs="Arial"/>
                <w:b/>
                <w:bCs/>
              </w:rPr>
            </w:pPr>
            <w:r w:rsidRPr="00CD4859">
              <w:rPr>
                <w:rFonts w:cs="Arial"/>
                <w:b/>
                <w:bCs/>
              </w:rPr>
              <w:t>Condicionas Especiales</w:t>
            </w:r>
          </w:p>
        </w:tc>
      </w:tr>
    </w:tbl>
    <w:p w14:paraId="7E227895" w14:textId="77777777" w:rsidR="00E94225" w:rsidRPr="00CD4859" w:rsidRDefault="00E94225" w:rsidP="00E94225">
      <w:pPr>
        <w:numPr>
          <w:ilvl w:val="0"/>
          <w:numId w:val="42"/>
        </w:numPr>
        <w:spacing w:after="160" w:line="259" w:lineRule="auto"/>
        <w:contextualSpacing/>
        <w:jc w:val="both"/>
        <w:rPr>
          <w:rFonts w:cs="Arial"/>
        </w:rPr>
      </w:pPr>
      <w:r w:rsidRPr="00CD4859">
        <w:rPr>
          <w:rFonts w:cs="Arial"/>
        </w:rPr>
        <w:t xml:space="preserve">Cláusula contra accidentes personales para pasajeros de aviones y/o helicópteros (aviones, helicópteros FAP) </w:t>
      </w:r>
    </w:p>
    <w:p w14:paraId="0B78E883" w14:textId="77777777" w:rsidR="00E94225" w:rsidRPr="00CD4859" w:rsidRDefault="00E94225" w:rsidP="00E94225">
      <w:pPr>
        <w:numPr>
          <w:ilvl w:val="0"/>
          <w:numId w:val="42"/>
        </w:numPr>
        <w:spacing w:after="160" w:line="259" w:lineRule="auto"/>
        <w:contextualSpacing/>
        <w:jc w:val="both"/>
        <w:rPr>
          <w:rFonts w:cs="Arial"/>
        </w:rPr>
      </w:pPr>
      <w:r w:rsidRPr="00CD4859">
        <w:rPr>
          <w:rFonts w:cs="Arial"/>
        </w:rPr>
        <w:t xml:space="preserve">Cláusula de extensión de cobertura para terrorismo y otros riesgos </w:t>
      </w:r>
    </w:p>
    <w:p w14:paraId="387CB126" w14:textId="77777777" w:rsidR="00E94225" w:rsidRPr="00CD4859" w:rsidRDefault="00E94225" w:rsidP="00E94225">
      <w:pPr>
        <w:numPr>
          <w:ilvl w:val="0"/>
          <w:numId w:val="42"/>
        </w:numPr>
        <w:spacing w:after="160" w:line="259" w:lineRule="auto"/>
        <w:contextualSpacing/>
        <w:jc w:val="both"/>
        <w:rPr>
          <w:rFonts w:cs="Arial"/>
        </w:rPr>
      </w:pPr>
      <w:r w:rsidRPr="00CD4859">
        <w:rPr>
          <w:rFonts w:cs="Arial"/>
        </w:rPr>
        <w:t xml:space="preserve">Cláusula de seguro contra accidentes personales para pasajeros de aviones y/o helicópteros </w:t>
      </w:r>
    </w:p>
    <w:p w14:paraId="22A4C431" w14:textId="77777777" w:rsidR="00E94225" w:rsidRPr="00CD4859" w:rsidRDefault="00E94225" w:rsidP="00E94225">
      <w:pPr>
        <w:numPr>
          <w:ilvl w:val="0"/>
          <w:numId w:val="42"/>
        </w:numPr>
        <w:spacing w:after="160" w:line="259" w:lineRule="auto"/>
        <w:contextualSpacing/>
        <w:jc w:val="both"/>
        <w:rPr>
          <w:rFonts w:cs="Arial"/>
        </w:rPr>
      </w:pPr>
      <w:r w:rsidRPr="00CD4859">
        <w:rPr>
          <w:rFonts w:cs="Arial"/>
        </w:rPr>
        <w:t xml:space="preserve">Cláusula para conductores de motocicletas, motonetas y vehículos similares </w:t>
      </w:r>
    </w:p>
    <w:p w14:paraId="260746EC" w14:textId="77777777" w:rsidR="00E94225" w:rsidRPr="00CD4859" w:rsidRDefault="00E94225" w:rsidP="00E94225">
      <w:pPr>
        <w:numPr>
          <w:ilvl w:val="0"/>
          <w:numId w:val="42"/>
        </w:numPr>
        <w:spacing w:after="160" w:line="259" w:lineRule="auto"/>
        <w:contextualSpacing/>
        <w:jc w:val="both"/>
        <w:rPr>
          <w:rFonts w:cs="Arial"/>
        </w:rPr>
      </w:pPr>
      <w:r w:rsidRPr="00CD4859">
        <w:rPr>
          <w:rFonts w:cs="Arial"/>
        </w:rPr>
        <w:t xml:space="preserve">Cláusulas para pasajeros que usan cualquier medio habitual de transporte público de personas, en vehículos que no recorren itinerarios regulares y fijos </w:t>
      </w:r>
    </w:p>
    <w:p w14:paraId="00388B47" w14:textId="77777777" w:rsidR="00E94225" w:rsidRPr="00CD4859" w:rsidRDefault="00E94225" w:rsidP="00E94225">
      <w:pPr>
        <w:numPr>
          <w:ilvl w:val="0"/>
          <w:numId w:val="42"/>
        </w:numPr>
        <w:spacing w:after="160" w:line="259" w:lineRule="auto"/>
        <w:contextualSpacing/>
        <w:jc w:val="both"/>
        <w:rPr>
          <w:rFonts w:cs="Arial"/>
          <w:b/>
          <w:bCs/>
        </w:rPr>
      </w:pPr>
      <w:r w:rsidRPr="00CD4859">
        <w:rPr>
          <w:rFonts w:cs="Arial"/>
        </w:rPr>
        <w:t>Cláusula por la práctica no profesional de deportes.</w:t>
      </w:r>
    </w:p>
    <w:p w14:paraId="1443D778" w14:textId="77777777" w:rsidR="00E94225" w:rsidRPr="00CD4859" w:rsidRDefault="00E94225" w:rsidP="00E94225">
      <w:pPr>
        <w:ind w:left="720"/>
        <w:contextualSpacing/>
        <w:rPr>
          <w:rFonts w:cs="Arial"/>
          <w:b/>
          <w:bCs/>
        </w:rPr>
      </w:pPr>
    </w:p>
    <w:p w14:paraId="09ADE4AD" w14:textId="77777777" w:rsidR="00E94225" w:rsidRPr="00CD4859" w:rsidRDefault="00E94225" w:rsidP="00E94225">
      <w:pPr>
        <w:contextualSpacing/>
        <w:jc w:val="center"/>
        <w:rPr>
          <w:rFonts w:cs="Arial"/>
          <w:b/>
          <w:bCs/>
        </w:rPr>
      </w:pPr>
      <w:r w:rsidRPr="00CD4859">
        <w:rPr>
          <w:rFonts w:cs="Arial"/>
          <w:b/>
          <w:bCs/>
        </w:rPr>
        <w:t>SEGURO DE SALUD</w:t>
      </w:r>
    </w:p>
    <w:p w14:paraId="6F2A66AA" w14:textId="77777777" w:rsidR="00E94225" w:rsidRPr="00AA5A41" w:rsidRDefault="00E94225" w:rsidP="00E94225">
      <w:pPr>
        <w:ind w:left="720"/>
        <w:contextualSpacing/>
        <w:rPr>
          <w:rFonts w:cs="Arial"/>
          <w:b/>
          <w:bCs/>
        </w:rPr>
      </w:pPr>
      <w:r w:rsidRPr="00CD4859">
        <w:rPr>
          <w:rFonts w:cs="Arial"/>
          <w:noProof/>
        </w:rPr>
        <w:drawing>
          <wp:inline distT="0" distB="0" distL="0" distR="0" wp14:anchorId="1661D561" wp14:editId="42439938">
            <wp:extent cx="4537276" cy="407576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2"/>
                    <a:stretch>
                      <a:fillRect/>
                    </a:stretch>
                  </pic:blipFill>
                  <pic:spPr>
                    <a:xfrm>
                      <a:off x="0" y="0"/>
                      <a:ext cx="4541783" cy="4079812"/>
                    </a:xfrm>
                    <a:prstGeom prst="rect">
                      <a:avLst/>
                    </a:prstGeom>
                  </pic:spPr>
                </pic:pic>
              </a:graphicData>
            </a:graphic>
          </wp:inline>
        </w:drawing>
      </w:r>
    </w:p>
    <w:p w14:paraId="48B18565" w14:textId="77777777" w:rsidR="00E94225" w:rsidRDefault="00E94225" w:rsidP="00E94225">
      <w:pPr>
        <w:spacing w:after="160" w:line="259" w:lineRule="auto"/>
        <w:jc w:val="center"/>
        <w:rPr>
          <w:rFonts w:asciiTheme="minorHAnsi" w:hAnsiTheme="minorHAnsi" w:cstheme="minorHAnsi"/>
          <w:b/>
          <w:szCs w:val="22"/>
        </w:rPr>
      </w:pPr>
    </w:p>
    <w:p w14:paraId="5D57467C" w14:textId="77777777" w:rsidR="00E94225" w:rsidRDefault="00E94225" w:rsidP="00E94225">
      <w:pPr>
        <w:pStyle w:val="Prrafodelista"/>
        <w:widowControl w:val="0"/>
        <w:spacing w:after="240"/>
        <w:ind w:left="993"/>
        <w:jc w:val="center"/>
        <w:rPr>
          <w:rFonts w:asciiTheme="minorHAnsi" w:hAnsiTheme="minorHAnsi" w:cstheme="minorHAnsi"/>
          <w:b/>
          <w:szCs w:val="22"/>
        </w:rPr>
      </w:pPr>
    </w:p>
    <w:p w14:paraId="2375ABD6" w14:textId="77777777" w:rsidR="00586B75" w:rsidRDefault="00586B75">
      <w:pPr>
        <w:rPr>
          <w:rFonts w:asciiTheme="minorHAnsi" w:hAnsiTheme="minorHAnsi" w:cstheme="minorHAnsi"/>
          <w:b/>
          <w:szCs w:val="22"/>
        </w:rPr>
      </w:pPr>
      <w:r>
        <w:rPr>
          <w:rFonts w:asciiTheme="minorHAnsi" w:hAnsiTheme="minorHAnsi" w:cstheme="minorHAnsi"/>
          <w:b/>
          <w:szCs w:val="22"/>
        </w:rPr>
        <w:br w:type="page"/>
      </w:r>
    </w:p>
    <w:p w14:paraId="7837F83B" w14:textId="3B6EC483" w:rsidR="00E94225" w:rsidRDefault="00E94225" w:rsidP="00E94225">
      <w:pPr>
        <w:pStyle w:val="Prrafodelista"/>
        <w:widowControl w:val="0"/>
        <w:spacing w:after="240"/>
        <w:ind w:left="993"/>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4 - EQUIPAMIENTO</w:t>
      </w:r>
    </w:p>
    <w:p w14:paraId="163AF2F0" w14:textId="77777777" w:rsidR="00E94225" w:rsidRPr="001A692E" w:rsidRDefault="00E94225" w:rsidP="00E94225">
      <w:pPr>
        <w:pStyle w:val="Prrafodelista"/>
        <w:spacing w:after="240"/>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6E868C45" w14:textId="77777777" w:rsidR="00E94225" w:rsidRPr="001A692E" w:rsidRDefault="00E94225" w:rsidP="00E94225">
      <w:pPr>
        <w:numPr>
          <w:ilvl w:val="0"/>
          <w:numId w:val="49"/>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3AC01DEA" w14:textId="77777777" w:rsidR="00E94225" w:rsidRPr="001A692E" w:rsidRDefault="00E94225" w:rsidP="00E94225">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774874BE" w14:textId="77777777" w:rsidR="00E94225" w:rsidRPr="001A692E" w:rsidRDefault="00E94225" w:rsidP="00E94225">
      <w:pPr>
        <w:numPr>
          <w:ilvl w:val="0"/>
          <w:numId w:val="49"/>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31B39BF4" w14:textId="77777777" w:rsidR="00E94225" w:rsidRPr="001A692E" w:rsidRDefault="00E94225" w:rsidP="00E94225">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272AE17" w14:textId="77777777" w:rsidR="00E94225" w:rsidRPr="001A692E" w:rsidRDefault="00E94225" w:rsidP="00E94225">
      <w:pPr>
        <w:numPr>
          <w:ilvl w:val="0"/>
          <w:numId w:val="49"/>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148D8904" w14:textId="77777777" w:rsidR="00E94225" w:rsidRPr="001A692E" w:rsidRDefault="00E94225" w:rsidP="00E94225">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14CE1E12" w14:textId="77777777" w:rsidR="00E94225" w:rsidRPr="001A692E" w:rsidRDefault="00E94225" w:rsidP="00E94225">
      <w:pPr>
        <w:numPr>
          <w:ilvl w:val="0"/>
          <w:numId w:val="38"/>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264542F" w14:textId="77777777" w:rsidR="00E94225" w:rsidRPr="001A692E" w:rsidRDefault="00E94225" w:rsidP="00E94225">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1DFE5908" w14:textId="77777777" w:rsidR="00E94225" w:rsidRPr="001A692E" w:rsidRDefault="00E94225" w:rsidP="00E94225">
      <w:pPr>
        <w:numPr>
          <w:ilvl w:val="0"/>
          <w:numId w:val="38"/>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41AA4619" w14:textId="77777777" w:rsidR="00E94225" w:rsidRPr="001A692E" w:rsidRDefault="00E94225" w:rsidP="00E94225">
      <w:pPr>
        <w:numPr>
          <w:ilvl w:val="0"/>
          <w:numId w:val="38"/>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3C4FFDC8" w14:textId="77777777" w:rsidR="00E94225" w:rsidRPr="001A692E" w:rsidRDefault="00E94225" w:rsidP="00E94225">
      <w:pPr>
        <w:numPr>
          <w:ilvl w:val="0"/>
          <w:numId w:val="39"/>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63C7AD2F" w14:textId="77777777" w:rsidR="00E94225" w:rsidRPr="001A692E" w:rsidRDefault="00E94225" w:rsidP="00E94225">
      <w:pPr>
        <w:numPr>
          <w:ilvl w:val="0"/>
          <w:numId w:val="39"/>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7E4BC182" w14:textId="77777777" w:rsidR="00E94225" w:rsidRPr="001A692E" w:rsidRDefault="00E94225" w:rsidP="00E94225">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3B4B8579" w14:textId="77777777" w:rsidR="00E94225" w:rsidRPr="001A692E" w:rsidRDefault="00E94225" w:rsidP="00E94225">
      <w:pPr>
        <w:numPr>
          <w:ilvl w:val="0"/>
          <w:numId w:val="50"/>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5B4C4680" w14:textId="77777777" w:rsidR="00E94225" w:rsidRPr="001A692E" w:rsidRDefault="00E94225" w:rsidP="00E94225">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18398AA6" w14:textId="77777777" w:rsidR="00E94225" w:rsidRPr="001A692E" w:rsidRDefault="00E94225" w:rsidP="00E94225">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7288B63A" w14:textId="77777777" w:rsidR="00E94225" w:rsidRDefault="00E94225" w:rsidP="00E94225">
      <w:pPr>
        <w:ind w:left="284"/>
        <w:rPr>
          <w:rFonts w:eastAsia="Calibri" w:cs="Calibri"/>
          <w:color w:val="000000" w:themeColor="text1"/>
          <w:szCs w:val="22"/>
          <w:lang w:eastAsia="es-ES"/>
        </w:rPr>
      </w:pPr>
    </w:p>
    <w:p w14:paraId="01C3CA8E" w14:textId="77777777" w:rsidR="00E94225" w:rsidRPr="001A692E" w:rsidRDefault="00E94225" w:rsidP="00E94225">
      <w:pPr>
        <w:ind w:left="284"/>
        <w:rPr>
          <w:rFonts w:eastAsia="Calibri" w:cs="Calibri"/>
          <w:color w:val="000000" w:themeColor="text1"/>
          <w:szCs w:val="22"/>
          <w:lang w:eastAsia="es-ES"/>
        </w:rPr>
      </w:pPr>
    </w:p>
    <w:p w14:paraId="4F3E6A40" w14:textId="77777777" w:rsidR="00E94225" w:rsidRPr="001A692E" w:rsidRDefault="00E94225" w:rsidP="00E94225">
      <w:pPr>
        <w:numPr>
          <w:ilvl w:val="0"/>
          <w:numId w:val="49"/>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287EE9BA" w14:textId="77777777" w:rsidR="00E94225" w:rsidRPr="001A692E" w:rsidRDefault="00E94225" w:rsidP="00E94225">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27D95233" w14:textId="77777777" w:rsidR="00E94225" w:rsidRPr="001A692E" w:rsidRDefault="00E94225" w:rsidP="00E94225">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573328E5" w14:textId="77777777" w:rsidR="00E94225" w:rsidRPr="001A692E" w:rsidRDefault="00E94225" w:rsidP="00E94225">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60B4C623" w14:textId="77777777" w:rsidR="00E94225" w:rsidRPr="001A692E" w:rsidRDefault="00E94225" w:rsidP="00E94225">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12220A9A" w14:textId="77777777" w:rsidR="00E94225" w:rsidRPr="001A692E" w:rsidRDefault="00E94225" w:rsidP="00E9422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3EFD8046" w14:textId="77777777" w:rsidR="00E94225" w:rsidRPr="001A692E" w:rsidRDefault="00E94225" w:rsidP="00E94225">
      <w:pPr>
        <w:ind w:left="709"/>
        <w:rPr>
          <w:rFonts w:eastAsia="Calibri" w:cs="Calibri"/>
          <w:color w:val="000000" w:themeColor="text1"/>
          <w:szCs w:val="22"/>
          <w:lang w:eastAsia="es-ES"/>
        </w:rPr>
      </w:pPr>
      <w:r w:rsidRPr="001A692E">
        <w:rPr>
          <w:rFonts w:eastAsia="Calibri" w:cs="Calibri"/>
          <w:color w:val="000000" w:themeColor="text1"/>
          <w:szCs w:val="22"/>
          <w:lang w:eastAsia="es-ES"/>
        </w:rPr>
        <w:lastRenderedPageBreak/>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1E2EDE77" w14:textId="77777777" w:rsidR="00E94225" w:rsidRPr="001A692E" w:rsidRDefault="00E94225" w:rsidP="00E9422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07193754" w14:textId="77777777" w:rsidR="00E94225" w:rsidRPr="001A692E" w:rsidRDefault="00E94225" w:rsidP="00E94225">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6D6C388D" w14:textId="77777777" w:rsidR="00E94225" w:rsidRPr="001A692E" w:rsidRDefault="00E94225" w:rsidP="00E94225">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olsillo, aplicación en la pechara y mangas (color de tela azul) cuello, 3 bordados (bolsillo con el nombre del personal y grupo sanguíneo), cerrado con máquina cerradora de camisa.</w:t>
      </w:r>
    </w:p>
    <w:p w14:paraId="6BC26B69" w14:textId="77777777" w:rsidR="00E94225" w:rsidRPr="001A692E" w:rsidRDefault="00E94225" w:rsidP="00E94225">
      <w:pPr>
        <w:numPr>
          <w:ilvl w:val="0"/>
          <w:numId w:val="38"/>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1C9F9475" w14:textId="77777777" w:rsidR="00E94225" w:rsidRPr="001A692E" w:rsidRDefault="00E94225" w:rsidP="00E94225">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310F02FA" w14:textId="77777777" w:rsidR="00E94225" w:rsidRPr="001A692E" w:rsidRDefault="00E94225" w:rsidP="00E94225">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27F20CAF" w14:textId="77777777" w:rsidR="00E94225" w:rsidRPr="001A692E" w:rsidRDefault="00E94225" w:rsidP="00E94225">
      <w:pPr>
        <w:ind w:left="709"/>
        <w:rPr>
          <w:rFonts w:cs="Calibri"/>
          <w:b/>
          <w:color w:val="000000" w:themeColor="text1"/>
          <w:szCs w:val="22"/>
        </w:rPr>
      </w:pPr>
      <w:r w:rsidRPr="001A692E">
        <w:rPr>
          <w:rFonts w:cs="Calibri"/>
          <w:b/>
          <w:color w:val="000000" w:themeColor="text1"/>
          <w:szCs w:val="22"/>
        </w:rPr>
        <w:t xml:space="preserve">Características: </w:t>
      </w:r>
    </w:p>
    <w:p w14:paraId="0BDD6394" w14:textId="77777777" w:rsidR="00E94225" w:rsidRPr="001A692E" w:rsidRDefault="00E94225" w:rsidP="00E94225">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4741DB9D" w14:textId="77777777" w:rsidR="00E94225" w:rsidRPr="001A692E" w:rsidRDefault="00E94225" w:rsidP="00E94225">
      <w:pPr>
        <w:ind w:left="709"/>
        <w:rPr>
          <w:rFonts w:cs="Calibri"/>
          <w:b/>
          <w:color w:val="000000" w:themeColor="text1"/>
          <w:szCs w:val="22"/>
        </w:rPr>
      </w:pPr>
      <w:r w:rsidRPr="001A692E">
        <w:rPr>
          <w:rFonts w:cs="Calibri"/>
          <w:b/>
          <w:color w:val="000000" w:themeColor="text1"/>
          <w:szCs w:val="22"/>
        </w:rPr>
        <w:t>Diseño:</w:t>
      </w:r>
    </w:p>
    <w:p w14:paraId="4492EE60" w14:textId="77777777" w:rsidR="00E94225" w:rsidRPr="001A692E" w:rsidRDefault="00E94225" w:rsidP="00E94225">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53CFB8A2" w14:textId="77777777" w:rsidR="00E94225" w:rsidRDefault="00E94225" w:rsidP="00E94225">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62EAFDEF" w14:textId="77777777" w:rsidR="00E94225" w:rsidRDefault="00E94225" w:rsidP="00E94225">
      <w:pPr>
        <w:ind w:left="709"/>
        <w:rPr>
          <w:rFonts w:cs="Calibri"/>
          <w:color w:val="000000" w:themeColor="text1"/>
          <w:szCs w:val="22"/>
        </w:rPr>
      </w:pPr>
    </w:p>
    <w:p w14:paraId="6C1CA6EB" w14:textId="77777777" w:rsidR="00E94225" w:rsidRDefault="00E94225" w:rsidP="00E94225">
      <w:pPr>
        <w:ind w:left="709"/>
        <w:rPr>
          <w:rFonts w:cs="Calibri"/>
          <w:color w:val="000000" w:themeColor="text1"/>
          <w:szCs w:val="22"/>
        </w:rPr>
      </w:pPr>
    </w:p>
    <w:p w14:paraId="223C7132" w14:textId="77777777" w:rsidR="00E94225" w:rsidRDefault="00E94225" w:rsidP="00E94225">
      <w:pPr>
        <w:ind w:left="709"/>
        <w:rPr>
          <w:rFonts w:cs="Calibri"/>
          <w:color w:val="000000" w:themeColor="text1"/>
          <w:szCs w:val="22"/>
        </w:rPr>
      </w:pPr>
    </w:p>
    <w:p w14:paraId="03CF4D54" w14:textId="77777777" w:rsidR="00E94225" w:rsidRDefault="00E94225" w:rsidP="00E94225">
      <w:pPr>
        <w:ind w:left="709"/>
        <w:rPr>
          <w:rFonts w:cs="Calibri"/>
          <w:color w:val="000000" w:themeColor="text1"/>
          <w:szCs w:val="22"/>
        </w:rPr>
      </w:pPr>
    </w:p>
    <w:p w14:paraId="42D651E7" w14:textId="77777777" w:rsidR="00E94225" w:rsidRDefault="00E94225" w:rsidP="00E94225">
      <w:pPr>
        <w:ind w:left="709"/>
        <w:rPr>
          <w:rFonts w:cs="Calibri"/>
          <w:color w:val="000000" w:themeColor="text1"/>
          <w:szCs w:val="22"/>
        </w:rPr>
      </w:pPr>
    </w:p>
    <w:p w14:paraId="3310E236" w14:textId="77777777" w:rsidR="00E94225" w:rsidRDefault="00E94225" w:rsidP="00E94225">
      <w:pPr>
        <w:widowControl w:val="0"/>
        <w:ind w:left="709"/>
        <w:rPr>
          <w:rFonts w:cs="Calibri"/>
          <w:color w:val="000000" w:themeColor="text1"/>
          <w:szCs w:val="22"/>
        </w:rPr>
      </w:pPr>
    </w:p>
    <w:p w14:paraId="29C2FC8C" w14:textId="77777777" w:rsidR="00E94225" w:rsidRDefault="00E94225" w:rsidP="00E94225">
      <w:pPr>
        <w:widowControl w:val="0"/>
        <w:ind w:left="709"/>
        <w:rPr>
          <w:rFonts w:cs="Calibri"/>
          <w:color w:val="000000" w:themeColor="text1"/>
          <w:szCs w:val="22"/>
        </w:rPr>
      </w:pPr>
    </w:p>
    <w:p w14:paraId="385F52EA" w14:textId="77777777" w:rsidR="00E94225" w:rsidRPr="001A692E" w:rsidRDefault="00E94225" w:rsidP="00E94225">
      <w:pPr>
        <w:widowControl w:val="0"/>
        <w:ind w:left="709"/>
        <w:rPr>
          <w:rFonts w:cs="Calibri"/>
          <w:color w:val="000000" w:themeColor="text1"/>
          <w:szCs w:val="22"/>
        </w:rPr>
      </w:pPr>
    </w:p>
    <w:p w14:paraId="3BFC9C7F" w14:textId="77777777" w:rsidR="00E94225" w:rsidRPr="001A692E" w:rsidRDefault="00E94225" w:rsidP="00E94225">
      <w:pPr>
        <w:numPr>
          <w:ilvl w:val="0"/>
          <w:numId w:val="49"/>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650C8488" w14:textId="77777777" w:rsidR="00E94225" w:rsidRPr="00C57073" w:rsidRDefault="00E94225" w:rsidP="00E94225">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3659CEEA" wp14:editId="2E63AB1E">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2C4551CA" w14:textId="77777777" w:rsidR="00E94225" w:rsidRDefault="00E94225" w:rsidP="00E94225">
      <w:pPr>
        <w:spacing w:after="160" w:line="259" w:lineRule="auto"/>
        <w:rPr>
          <w:rFonts w:eastAsia="Calibri" w:cs="Arial"/>
          <w:b/>
          <w:color w:val="000000" w:themeColor="text1"/>
          <w:u w:val="single"/>
          <w:lang w:eastAsia="es-ES"/>
        </w:rPr>
      </w:pPr>
    </w:p>
    <w:p w14:paraId="7A5F79F0" w14:textId="77777777" w:rsidR="00E94225" w:rsidRDefault="00E94225" w:rsidP="00E94225">
      <w:pPr>
        <w:spacing w:after="160" w:line="259" w:lineRule="auto"/>
        <w:rPr>
          <w:rFonts w:eastAsia="Calibri" w:cs="Arial"/>
          <w:b/>
          <w:color w:val="000000" w:themeColor="text1"/>
          <w:u w:val="single"/>
          <w:lang w:eastAsia="es-ES"/>
        </w:rPr>
      </w:pPr>
    </w:p>
    <w:p w14:paraId="3BD5D7EF" w14:textId="77777777" w:rsidR="00E94225" w:rsidRDefault="00E94225" w:rsidP="00E94225">
      <w:pPr>
        <w:spacing w:after="160" w:line="259" w:lineRule="auto"/>
        <w:rPr>
          <w:rFonts w:eastAsia="Calibri" w:cs="Arial"/>
          <w:b/>
          <w:color w:val="000000" w:themeColor="text1"/>
          <w:u w:val="single"/>
          <w:lang w:eastAsia="es-ES"/>
        </w:rPr>
      </w:pPr>
    </w:p>
    <w:p w14:paraId="15C9CD75" w14:textId="77777777" w:rsidR="00E94225" w:rsidRDefault="00E94225" w:rsidP="00E94225">
      <w:pPr>
        <w:spacing w:after="160" w:line="259" w:lineRule="auto"/>
        <w:rPr>
          <w:rFonts w:eastAsia="Calibri" w:cs="Arial"/>
          <w:b/>
          <w:color w:val="000000" w:themeColor="text1"/>
          <w:u w:val="single"/>
          <w:lang w:eastAsia="es-ES"/>
        </w:rPr>
      </w:pPr>
    </w:p>
    <w:p w14:paraId="79DBCEFA" w14:textId="77777777" w:rsidR="00E94225" w:rsidRDefault="00E94225" w:rsidP="00E94225">
      <w:pPr>
        <w:spacing w:after="160" w:line="259" w:lineRule="auto"/>
        <w:rPr>
          <w:rFonts w:eastAsia="Calibri" w:cs="Arial"/>
          <w:b/>
          <w:color w:val="000000" w:themeColor="text1"/>
          <w:u w:val="single"/>
          <w:lang w:eastAsia="es-ES"/>
        </w:rPr>
      </w:pPr>
    </w:p>
    <w:p w14:paraId="00A045FC" w14:textId="77777777" w:rsidR="00E94225" w:rsidRPr="00C57073" w:rsidRDefault="00E94225" w:rsidP="00E94225">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FA97D16" w14:textId="77777777" w:rsidR="00E94225" w:rsidRPr="00C57073" w:rsidRDefault="00E94225" w:rsidP="00E94225">
      <w:pPr>
        <w:spacing w:after="200" w:line="276" w:lineRule="auto"/>
        <w:jc w:val="center"/>
        <w:rPr>
          <w:rFonts w:eastAsia="Calibri" w:cs="Arial"/>
          <w:color w:val="000000" w:themeColor="text1"/>
          <w:lang w:eastAsia="en-US"/>
        </w:rPr>
      </w:pPr>
      <w:r w:rsidRPr="00C57073">
        <w:rPr>
          <w:rFonts w:eastAsia="Calibri" w:cs="Arial"/>
          <w:noProof/>
          <w:color w:val="000000" w:themeColor="text1"/>
        </w:rPr>
        <w:lastRenderedPageBreak/>
        <w:drawing>
          <wp:inline distT="0" distB="0" distL="0" distR="0" wp14:anchorId="40A87C02" wp14:editId="1AAA37F7">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24">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443072BC" w14:textId="77777777" w:rsidR="00E94225" w:rsidRPr="00C57073" w:rsidRDefault="00E94225" w:rsidP="00E94225">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11AE6F0D" w14:textId="77777777" w:rsidR="00E94225" w:rsidRPr="00C57073" w:rsidRDefault="00E94225" w:rsidP="00E94225">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0F31AD0A" wp14:editId="7FC815D8">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5">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6BE7124C" w14:textId="77777777" w:rsidR="00E94225" w:rsidRPr="009F4592" w:rsidRDefault="00E94225" w:rsidP="00E94225">
      <w:pPr>
        <w:spacing w:after="160" w:line="259" w:lineRule="auto"/>
        <w:rPr>
          <w:rFonts w:asciiTheme="minorHAnsi" w:hAnsiTheme="minorHAnsi" w:cstheme="minorHAnsi"/>
          <w:b/>
          <w:i/>
          <w:szCs w:val="22"/>
        </w:rPr>
      </w:pPr>
    </w:p>
    <w:p w14:paraId="2C790994" w14:textId="77777777" w:rsidR="00667179" w:rsidRPr="00667179" w:rsidRDefault="00667179" w:rsidP="00667179"/>
    <w:p w14:paraId="24D52767" w14:textId="77777777" w:rsidR="00885274" w:rsidRDefault="00885274" w:rsidP="008F31E8">
      <w:pPr>
        <w:pStyle w:val="Ttulo2"/>
        <w:spacing w:before="0" w:after="0"/>
        <w:ind w:left="360"/>
        <w:jc w:val="center"/>
      </w:pPr>
    </w:p>
    <w:p w14:paraId="47CED358" w14:textId="77777777" w:rsidR="00E94225" w:rsidRDefault="00E94225">
      <w:pPr>
        <w:rPr>
          <w:b/>
          <w:color w:val="auto"/>
          <w:spacing w:val="20"/>
          <w:sz w:val="24"/>
          <w:szCs w:val="24"/>
        </w:rPr>
      </w:pPr>
      <w:r>
        <w:br w:type="page"/>
      </w:r>
    </w:p>
    <w:p w14:paraId="3FDF5574" w14:textId="2438E57B" w:rsidR="00B21406" w:rsidRDefault="00B21406">
      <w:pPr>
        <w:rPr>
          <w:b/>
          <w:color w:val="auto"/>
          <w:spacing w:val="20"/>
          <w:sz w:val="24"/>
          <w:szCs w:val="24"/>
        </w:rPr>
      </w:pPr>
    </w:p>
    <w:p w14:paraId="60879A0D" w14:textId="77777777" w:rsidR="00834C3F" w:rsidRDefault="00834C3F">
      <w:pPr>
        <w:rPr>
          <w:b/>
          <w:color w:val="auto"/>
          <w:spacing w:val="20"/>
          <w:sz w:val="24"/>
          <w:szCs w:val="24"/>
        </w:rPr>
      </w:pPr>
    </w:p>
    <w:p w14:paraId="41D1296E" w14:textId="10203D60" w:rsidR="00807834" w:rsidRPr="00983C00" w:rsidRDefault="00FF04F3" w:rsidP="00807834">
      <w:pPr>
        <w:pStyle w:val="Ttulo2"/>
        <w:spacing w:before="0" w:after="0"/>
        <w:ind w:left="360"/>
        <w:jc w:val="center"/>
      </w:pPr>
      <w:r>
        <w:t xml:space="preserve">CAPÍTULO </w:t>
      </w:r>
      <w:r w:rsidR="00B43675">
        <w:t>V</w:t>
      </w:r>
      <w:r w:rsidR="00B051B5">
        <w:t>I</w:t>
      </w:r>
      <w:r w:rsidRPr="00983C00">
        <w:t xml:space="preserve"> </w:t>
      </w:r>
    </w:p>
    <w:p w14:paraId="102F3735" w14:textId="77777777" w:rsidR="00F17D49" w:rsidRPr="00807834" w:rsidRDefault="00FF04F3" w:rsidP="00807834">
      <w:pPr>
        <w:pStyle w:val="Ttulo2"/>
        <w:spacing w:before="0" w:after="0"/>
        <w:ind w:left="360"/>
        <w:jc w:val="center"/>
      </w:pPr>
      <w:r>
        <w:t>PROFORMA DEL CONTRATO</w:t>
      </w:r>
      <w:r w:rsidR="0080653F">
        <w:t xml:space="preserve"> DE SUPERVISIÓN</w:t>
      </w:r>
    </w:p>
    <w:p w14:paraId="7E65A259" w14:textId="77777777" w:rsidR="00F17D49" w:rsidRDefault="00F17D49" w:rsidP="00807834">
      <w:pPr>
        <w:widowControl w:val="0"/>
        <w:jc w:val="both"/>
        <w:rPr>
          <w:rFonts w:cs="Arial"/>
        </w:rPr>
      </w:pPr>
    </w:p>
    <w:tbl>
      <w:tblPr>
        <w:tblStyle w:val="Tabladecuadrcula1clara-nfasis51"/>
        <w:tblW w:w="8707" w:type="dxa"/>
        <w:tblInd w:w="359" w:type="dxa"/>
        <w:tblLook w:val="04A0" w:firstRow="1" w:lastRow="0" w:firstColumn="1" w:lastColumn="0" w:noHBand="0" w:noVBand="1"/>
      </w:tblPr>
      <w:tblGrid>
        <w:gridCol w:w="8707"/>
      </w:tblGrid>
      <w:tr w:rsidR="00AC3C21" w14:paraId="01B17FF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1C123615" w14:textId="77777777" w:rsidR="0076088D" w:rsidRPr="00CF5CE9" w:rsidRDefault="00FF04F3" w:rsidP="00CF5CE9">
            <w:pPr>
              <w:jc w:val="both"/>
              <w:rPr>
                <w:rFonts w:cs="Arial"/>
                <w:i/>
                <w:color w:val="0000FF"/>
                <w:sz w:val="19"/>
                <w:szCs w:val="19"/>
                <w:lang w:val="es-ES_tradnl"/>
              </w:rPr>
            </w:pPr>
            <w:r w:rsidRPr="00CF5CE9">
              <w:rPr>
                <w:rFonts w:cs="Arial"/>
                <w:i/>
                <w:color w:val="0000FF"/>
                <w:sz w:val="19"/>
                <w:szCs w:val="19"/>
                <w:lang w:val="es-ES_tradnl"/>
              </w:rPr>
              <w:t xml:space="preserve">Importante </w:t>
            </w:r>
          </w:p>
        </w:tc>
      </w:tr>
      <w:tr w:rsidR="00AC3C21" w14:paraId="67B3CF2C" w14:textId="77777777" w:rsidTr="00AC3C21">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11864939" w14:textId="77777777" w:rsidR="0076088D" w:rsidRPr="00CF5CE9" w:rsidRDefault="00FF04F3" w:rsidP="0083372A">
            <w:pPr>
              <w:widowControl w:val="0"/>
              <w:ind w:left="34"/>
              <w:jc w:val="both"/>
              <w:rPr>
                <w:rFonts w:cs="Arial"/>
                <w:i/>
                <w:color w:val="0000FF"/>
                <w:sz w:val="19"/>
                <w:szCs w:val="19"/>
                <w:lang w:val="es-ES_tradnl"/>
              </w:rPr>
            </w:pPr>
            <w:r w:rsidRPr="00CF5CE9">
              <w:rPr>
                <w:rFonts w:cs="Arial"/>
                <w:b w:val="0"/>
                <w:i/>
                <w:color w:val="0000FF"/>
                <w:sz w:val="19"/>
                <w:szCs w:val="19"/>
                <w:lang w:val="es-ES_tradnl"/>
              </w:rPr>
              <w:t>Dependiendo del objeto del contrato, de resultar indispensable, puede incluirse cláusulas adicionales</w:t>
            </w:r>
            <w:r w:rsidR="002856F3" w:rsidRPr="00CF5CE9">
              <w:rPr>
                <w:rFonts w:cs="Arial"/>
                <w:b w:val="0"/>
                <w:i/>
                <w:color w:val="0000FF"/>
                <w:sz w:val="19"/>
                <w:szCs w:val="19"/>
                <w:lang w:val="es-ES_tradnl"/>
              </w:rPr>
              <w:t xml:space="preserve"> en el presente documento</w:t>
            </w:r>
            <w:r w:rsidRPr="00CF5CE9">
              <w:rPr>
                <w:rFonts w:cs="Arial"/>
                <w:b w:val="0"/>
                <w:i/>
                <w:color w:val="0000FF"/>
                <w:sz w:val="19"/>
                <w:szCs w:val="19"/>
                <w:lang w:val="es-ES_tradnl"/>
              </w:rPr>
              <w:t>, las que en ningún caso pueden contemplar disposiciones contrarias a la normativa vigente.</w:t>
            </w:r>
          </w:p>
        </w:tc>
      </w:tr>
    </w:tbl>
    <w:p w14:paraId="781FB60E" w14:textId="77777777" w:rsidR="00F17D49" w:rsidRDefault="00F17D49" w:rsidP="0023261E">
      <w:pPr>
        <w:widowControl w:val="0"/>
        <w:jc w:val="both"/>
        <w:rPr>
          <w:rFonts w:cs="Arial"/>
          <w:lang w:val="es-ES"/>
        </w:rPr>
      </w:pPr>
    </w:p>
    <w:p w14:paraId="73982694" w14:textId="77777777" w:rsidR="008A3565" w:rsidRPr="00661041" w:rsidRDefault="00FF04F3" w:rsidP="008A3565">
      <w:pPr>
        <w:pStyle w:val="Encabezado"/>
        <w:ind w:left="426"/>
        <w:jc w:val="both"/>
        <w:rPr>
          <w:rFonts w:cs="Arial"/>
          <w:highlight w:val="yellow"/>
        </w:rPr>
      </w:pPr>
      <w:r w:rsidRPr="00661041">
        <w:rPr>
          <w:rFonts w:cs="Arial"/>
        </w:rPr>
        <w:t xml:space="preserve">Conste por el presente documento, el contrato de locación de servicios XXX para la contratación del servicio para la Fiscalización de </w:t>
      </w:r>
      <w:r w:rsidRPr="00661041">
        <w:rPr>
          <w:rFonts w:cs="Arial"/>
          <w:highlight w:val="lightGray"/>
        </w:rPr>
        <w:t>[CONSIGNAR LA DENOMINACIÓN DE LA CONVOCATORIA]</w:t>
      </w:r>
      <w:r w:rsidRPr="00661041">
        <w:rPr>
          <w:rFonts w:cs="Arial"/>
        </w:rPr>
        <w:t xml:space="preserve">, </w:t>
      </w:r>
      <w:bookmarkStart w:id="4" w:name="_Hlk119438314"/>
      <w:r w:rsidRPr="00661041">
        <w:rPr>
          <w:rFonts w:cs="Arial"/>
        </w:rPr>
        <w:t xml:space="preserve">, que celebra de una parte el </w:t>
      </w:r>
      <w:r w:rsidRPr="00661041">
        <w:rPr>
          <w:rFonts w:cs="Arial"/>
          <w:b/>
        </w:rPr>
        <w:t>Organismo Supervisor de la Inversión en Energia y Minería</w:t>
      </w:r>
      <w:r w:rsidRPr="00661041">
        <w:rPr>
          <w:rFonts w:cs="Arial"/>
        </w:rPr>
        <w:t xml:space="preserve">, en adelante </w:t>
      </w:r>
      <w:r w:rsidRPr="00661041">
        <w:rPr>
          <w:rFonts w:cs="Arial"/>
          <w:b/>
        </w:rPr>
        <w:t>LA ENTIDAD</w:t>
      </w:r>
      <w:r w:rsidRPr="00661041">
        <w:rPr>
          <w:rFonts w:cs="Arial"/>
        </w:rPr>
        <w:t xml:space="preserve">, con </w:t>
      </w:r>
      <w:r w:rsidRPr="00661041">
        <w:rPr>
          <w:rFonts w:cs="Arial"/>
          <w:highlight w:val="lightGray"/>
        </w:rPr>
        <w:t xml:space="preserve">RUC </w:t>
      </w:r>
      <w:r w:rsidR="0069233E" w:rsidRPr="00661041">
        <w:rPr>
          <w:rFonts w:cs="Arial"/>
          <w:highlight w:val="lightGray"/>
        </w:rPr>
        <w:t xml:space="preserve">Nro. </w:t>
      </w:r>
      <w:r w:rsidR="00C612F2" w:rsidRPr="00661041">
        <w:rPr>
          <w:rFonts w:cs="Arial"/>
          <w:highlight w:val="lightGray"/>
        </w:rPr>
        <w:t>XXXXXXXXX</w:t>
      </w:r>
      <w:r w:rsidRPr="00661041">
        <w:rPr>
          <w:rFonts w:cs="Arial"/>
        </w:rPr>
        <w:t xml:space="preserve">, con domicilio legal en </w:t>
      </w:r>
      <w:r w:rsidR="00C612F2" w:rsidRPr="00661041">
        <w:rPr>
          <w:rFonts w:cs="Arial"/>
          <w:highlight w:val="lightGray"/>
        </w:rPr>
        <w:t>XXXXXXXXXXXXX</w:t>
      </w:r>
      <w:r w:rsidRPr="00661041">
        <w:rPr>
          <w:rFonts w:cs="Arial"/>
        </w:rPr>
        <w:t xml:space="preserve">, provincia y departamento de Lima, representada por su Gerente de Administración y Finanzas, </w:t>
      </w:r>
      <w:r w:rsidR="00C612F2" w:rsidRPr="00661041">
        <w:rPr>
          <w:rFonts w:cs="Arial"/>
          <w:highlight w:val="lightGray"/>
        </w:rPr>
        <w:t>XXXXXXXXX</w:t>
      </w:r>
      <w:r w:rsidRPr="00661041">
        <w:rPr>
          <w:rFonts w:cs="Arial"/>
        </w:rPr>
        <w:t xml:space="preserve">, identificado con DNI </w:t>
      </w:r>
      <w:r w:rsidRPr="00661041">
        <w:rPr>
          <w:rFonts w:cs="Arial"/>
          <w:highlight w:val="lightGray"/>
        </w:rPr>
        <w:t>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XXXXXXXX</w:t>
      </w:r>
      <w:r w:rsidRPr="00661041">
        <w:rPr>
          <w:rFonts w:cs="Arial"/>
        </w:rPr>
        <w:t xml:space="preserve">, facultado mediante Resolución de Presidencia de Consejo Directivo, y el Gerente de Supervisión </w:t>
      </w:r>
      <w:r w:rsidR="00C612F2" w:rsidRPr="00661041">
        <w:rPr>
          <w:rFonts w:cs="Arial"/>
          <w:highlight w:val="lightGray"/>
        </w:rPr>
        <w:t>XXXXXXXXXXXXXXXX</w:t>
      </w:r>
      <w:r w:rsidRPr="00661041">
        <w:rPr>
          <w:rFonts w:cs="Arial"/>
          <w:highlight w:val="lightGray"/>
        </w:rPr>
        <w:t>,</w:t>
      </w:r>
      <w:r w:rsidRPr="00661041">
        <w:rPr>
          <w:rFonts w:cs="Arial"/>
        </w:rPr>
        <w:t xml:space="preserve"> identificado con DNI 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w:t>
      </w:r>
      <w:r w:rsidRPr="00661041">
        <w:rPr>
          <w:rFonts w:cs="Arial"/>
        </w:rPr>
        <w:t xml:space="preserve">, facultado mediante Resolución de Presidencia </w:t>
      </w:r>
      <w:r w:rsidRPr="00661041">
        <w:rPr>
          <w:rFonts w:cs="Arial"/>
          <w:highlight w:val="lightGray"/>
        </w:rPr>
        <w:t xml:space="preserve">N° </w:t>
      </w:r>
      <w:r w:rsidR="00C612F2" w:rsidRPr="00661041">
        <w:rPr>
          <w:rFonts w:cs="Arial"/>
          <w:highlight w:val="lightGray"/>
        </w:rPr>
        <w:t>XXXXXXXXXX</w:t>
      </w:r>
      <w:r w:rsidRPr="00661041">
        <w:rPr>
          <w:rFonts w:cs="Arial"/>
        </w:rPr>
        <w:t xml:space="preserve">; cuyos cargos están facultados mediante Resolución de Gerencia General Osinergmin N° </w:t>
      </w:r>
      <w:r w:rsidR="00C612F2" w:rsidRPr="00661041">
        <w:rPr>
          <w:rFonts w:cs="Arial"/>
          <w:highlight w:val="lightGray"/>
        </w:rPr>
        <w:t>XXXXXXXXXXXXXXX</w:t>
      </w:r>
      <w:r w:rsidRPr="00661041">
        <w:rPr>
          <w:rFonts w:cs="Arial"/>
          <w:highlight w:val="lightGray"/>
        </w:rPr>
        <w:t>;</w:t>
      </w:r>
      <w:r w:rsidRPr="00661041">
        <w:rPr>
          <w:rFonts w:cs="Arial"/>
        </w:rPr>
        <w:t xml:space="preserve"> y de otra parte </w:t>
      </w:r>
      <w:r w:rsidR="00C612F2" w:rsidRPr="00661041">
        <w:rPr>
          <w:rFonts w:cs="Arial"/>
        </w:rPr>
        <w:t>[……………….....................], con RUC N</w:t>
      </w:r>
      <w:r w:rsidR="0069233E" w:rsidRPr="00661041">
        <w:rPr>
          <w:rFonts w:cs="Arial"/>
        </w:rPr>
        <w:t>ro.</w:t>
      </w:r>
      <w:r w:rsidR="00C612F2" w:rsidRPr="00661041">
        <w:rPr>
          <w:rFonts w:cs="Arial"/>
        </w:rPr>
        <w:t xml:space="preserve"> [................], con domicilio legal en [……………….....................], inscrita en la Ficha N° [……………….........] Asiento N° [……….......] del Registro de Personas Jurídicas de la ciudad de [………………], debidamente representado por su Representante Legal, [……………….....................], con DNI N</w:t>
      </w:r>
      <w:r w:rsidR="0069233E" w:rsidRPr="00661041">
        <w:rPr>
          <w:rFonts w:cs="Arial"/>
        </w:rPr>
        <w:t>ro.</w:t>
      </w:r>
      <w:r w:rsidR="00C612F2" w:rsidRPr="00661041">
        <w:rPr>
          <w:rFonts w:cs="Arial"/>
        </w:rPr>
        <w:t xml:space="preserve"> [………………..], según poder inscrito en la Ficha N° […………..], Asiento N° […………] del Registro de Personas Jurídicas de la ciudad de […………] </w:t>
      </w:r>
      <w:r w:rsidRPr="00661041">
        <w:rPr>
          <w:rFonts w:cs="Arial"/>
        </w:rPr>
        <w:t xml:space="preserve">se le denominará </w:t>
      </w:r>
      <w:r w:rsidRPr="00661041">
        <w:rPr>
          <w:rFonts w:cs="Arial"/>
          <w:b/>
        </w:rPr>
        <w:t>EL CONTRATISTA</w:t>
      </w:r>
      <w:r w:rsidRPr="00661041">
        <w:rPr>
          <w:rFonts w:cs="Arial"/>
        </w:rPr>
        <w:t xml:space="preserve"> en los términos y condiciones siguientes:</w:t>
      </w:r>
    </w:p>
    <w:p w14:paraId="2F0CE065" w14:textId="566E7347" w:rsidR="008A3565" w:rsidRDefault="008A3565" w:rsidP="008A3565">
      <w:pPr>
        <w:pStyle w:val="Default"/>
        <w:jc w:val="both"/>
        <w:rPr>
          <w:rFonts w:asciiTheme="minorHAnsi" w:hAnsiTheme="minorHAnsi" w:cstheme="minorHAnsi"/>
          <w:sz w:val="22"/>
          <w:szCs w:val="22"/>
        </w:rPr>
      </w:pPr>
    </w:p>
    <w:p w14:paraId="66494993" w14:textId="77777777" w:rsidR="008B4AF8" w:rsidRDefault="008B4AF8" w:rsidP="008A3565">
      <w:pPr>
        <w:pStyle w:val="Default"/>
        <w:jc w:val="both"/>
        <w:rPr>
          <w:rFonts w:asciiTheme="minorHAnsi" w:hAnsiTheme="minorHAnsi" w:cstheme="minorHAnsi"/>
          <w:sz w:val="22"/>
          <w:szCs w:val="22"/>
        </w:rPr>
      </w:pPr>
    </w:p>
    <w:bookmarkEnd w:id="4"/>
    <w:p w14:paraId="1C095A6F" w14:textId="77777777" w:rsidR="008A3565" w:rsidRPr="00661041" w:rsidRDefault="008A3565" w:rsidP="008A3565">
      <w:pPr>
        <w:pStyle w:val="Textoindependiente"/>
        <w:widowControl w:val="0"/>
        <w:spacing w:after="0"/>
        <w:ind w:left="349"/>
        <w:jc w:val="both"/>
        <w:rPr>
          <w:rFonts w:ascii="Arial" w:hAnsi="Arial" w:cs="Arial"/>
          <w:szCs w:val="20"/>
        </w:rPr>
      </w:pPr>
    </w:p>
    <w:p w14:paraId="2DDF22B3" w14:textId="77777777" w:rsidR="008A3565" w:rsidRPr="00661041" w:rsidRDefault="00FF04F3" w:rsidP="008A3565">
      <w:pPr>
        <w:pStyle w:val="Textoindependiente"/>
        <w:widowControl w:val="0"/>
        <w:spacing w:after="0"/>
        <w:jc w:val="both"/>
        <w:rPr>
          <w:rFonts w:ascii="Arial" w:hAnsi="Arial" w:cs="Arial"/>
          <w:spacing w:val="10"/>
          <w:szCs w:val="20"/>
        </w:rPr>
      </w:pPr>
      <w:r w:rsidRPr="00661041">
        <w:rPr>
          <w:rFonts w:ascii="Arial" w:hAnsi="Arial" w:cs="Arial"/>
          <w:b/>
          <w:spacing w:val="10"/>
          <w:szCs w:val="20"/>
          <w:u w:val="single"/>
        </w:rPr>
        <w:t>CLÁUSULA PRIMERA: ANTECEDENTES</w:t>
      </w:r>
    </w:p>
    <w:p w14:paraId="644306B7" w14:textId="77777777" w:rsidR="008A3565" w:rsidRPr="00661041" w:rsidRDefault="008A3565" w:rsidP="008A3565">
      <w:pPr>
        <w:pStyle w:val="Textoindependiente"/>
        <w:widowControl w:val="0"/>
        <w:spacing w:after="0"/>
        <w:ind w:left="349"/>
        <w:jc w:val="both"/>
        <w:rPr>
          <w:rFonts w:ascii="Arial" w:hAnsi="Arial" w:cs="Arial"/>
          <w:szCs w:val="20"/>
        </w:rPr>
      </w:pPr>
    </w:p>
    <w:p w14:paraId="7A658493" w14:textId="77777777" w:rsidR="008A3565" w:rsidRPr="00661041" w:rsidRDefault="00FF04F3" w:rsidP="009501DD">
      <w:pPr>
        <w:pStyle w:val="NormalWeb"/>
        <w:numPr>
          <w:ilvl w:val="1"/>
          <w:numId w:val="19"/>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Al amparo de lo dispuesto en la Ley Complementaria de Fortalecimiento Institucional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27699 y la Ley que transfiere competencia de supervisión y fiscalización de las actividades mineras a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28964, las funciones de supervisión, supervisión específica y fiscalización atribuidas al Osinergmin pueden ser ejercidas a través de empresas supervisoras. El Reglamento de Fiscalización y Sanción de las Actividades Energéticas y Mineras a cargo del Osinergmin, aprobado mediante Resolución de Consejo Directivo Osinergmin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208-2020-OS/CD y sus modificatorias, en adelante El Reglamento, y la Directiva </w:t>
      </w:r>
      <w:bookmarkStart w:id="5" w:name="_Hlk120888980"/>
      <w:r w:rsidRPr="00661041">
        <w:rPr>
          <w:rFonts w:ascii="Arial" w:hAnsi="Arial" w:cs="Arial"/>
          <w:color w:val="000000"/>
          <w:sz w:val="20"/>
          <w:szCs w:val="20"/>
        </w:rPr>
        <w:t xml:space="preserve">para la Selección y Contratación de Empresas Supervisoras, aprobada mediante Resolución de Consejo </w:t>
      </w:r>
      <w:r w:rsidRPr="00661041">
        <w:rPr>
          <w:rFonts w:ascii="Arial" w:hAnsi="Arial" w:cs="Arial"/>
          <w:sz w:val="20"/>
          <w:szCs w:val="20"/>
        </w:rPr>
        <w:t>Directivo Osinergmin N</w:t>
      </w:r>
      <w:r w:rsidR="00BF2722" w:rsidRPr="00661041">
        <w:rPr>
          <w:rFonts w:ascii="Arial" w:hAnsi="Arial" w:cs="Arial"/>
          <w:sz w:val="20"/>
          <w:szCs w:val="20"/>
        </w:rPr>
        <w:t>ro.</w:t>
      </w:r>
      <w:r w:rsidRPr="00661041">
        <w:rPr>
          <w:rFonts w:ascii="Arial" w:hAnsi="Arial" w:cs="Arial"/>
          <w:sz w:val="20"/>
          <w:szCs w:val="20"/>
        </w:rPr>
        <w:t xml:space="preserve"> </w:t>
      </w:r>
      <w:r w:rsidR="00C612F2" w:rsidRPr="00661041">
        <w:rPr>
          <w:rFonts w:ascii="Arial" w:hAnsi="Arial" w:cs="Arial"/>
          <w:sz w:val="20"/>
          <w:szCs w:val="20"/>
        </w:rPr>
        <w:t>055</w:t>
      </w:r>
      <w:r w:rsidRPr="00661041">
        <w:rPr>
          <w:rFonts w:ascii="Arial" w:hAnsi="Arial" w:cs="Arial"/>
          <w:sz w:val="20"/>
          <w:szCs w:val="20"/>
        </w:rPr>
        <w:t>-202</w:t>
      </w:r>
      <w:r w:rsidR="00C612F2" w:rsidRPr="00661041">
        <w:rPr>
          <w:rFonts w:ascii="Arial" w:hAnsi="Arial" w:cs="Arial"/>
          <w:sz w:val="20"/>
          <w:szCs w:val="20"/>
        </w:rPr>
        <w:t>3</w:t>
      </w:r>
      <w:r w:rsidRPr="00661041">
        <w:rPr>
          <w:rFonts w:ascii="Arial" w:hAnsi="Arial" w:cs="Arial"/>
          <w:sz w:val="20"/>
          <w:szCs w:val="20"/>
        </w:rPr>
        <w:t>-OS/CD</w:t>
      </w:r>
      <w:bookmarkEnd w:id="5"/>
      <w:r w:rsidRPr="00661041">
        <w:rPr>
          <w:rFonts w:ascii="Arial" w:hAnsi="Arial" w:cs="Arial"/>
          <w:sz w:val="20"/>
          <w:szCs w:val="20"/>
        </w:rPr>
        <w:t>, en adelante La Directiva, establecen entre</w:t>
      </w:r>
      <w:r w:rsidRPr="00661041">
        <w:rPr>
          <w:rFonts w:ascii="Arial" w:hAnsi="Arial" w:cs="Arial"/>
          <w:color w:val="000000"/>
          <w:sz w:val="20"/>
          <w:szCs w:val="20"/>
        </w:rPr>
        <w:t xml:space="preserve"> otros aspectos el marco general de actuación de las empresas supervisoras y el procedimiento a seguir para realizar la contratación de las mismas.</w:t>
      </w:r>
    </w:p>
    <w:p w14:paraId="239C0366" w14:textId="77777777" w:rsidR="008A3565" w:rsidRPr="00661041" w:rsidRDefault="008A3565" w:rsidP="008A3565">
      <w:pPr>
        <w:pStyle w:val="NormalWeb"/>
        <w:spacing w:before="0" w:beforeAutospacing="0" w:after="0" w:afterAutospacing="0"/>
        <w:ind w:left="284" w:right="57" w:hanging="426"/>
        <w:jc w:val="both"/>
        <w:textAlignment w:val="baseline"/>
        <w:rPr>
          <w:rFonts w:ascii="Arial" w:hAnsi="Arial" w:cs="Arial"/>
          <w:color w:val="000000"/>
          <w:sz w:val="20"/>
          <w:szCs w:val="20"/>
        </w:rPr>
      </w:pPr>
    </w:p>
    <w:p w14:paraId="333B2D9B" w14:textId="77777777" w:rsidR="008A3565" w:rsidRPr="00661041" w:rsidRDefault="00FF04F3" w:rsidP="009501DD">
      <w:pPr>
        <w:pStyle w:val="NormalWeb"/>
        <w:numPr>
          <w:ilvl w:val="1"/>
          <w:numId w:val="19"/>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 xml:space="preserve">Con fecha [………………..], el comité de selección procedió a designar como ganador del [CONSIGNAR NOMENCLATURA DEL </w:t>
      </w:r>
      <w:r w:rsidR="001224F2" w:rsidRPr="00661041">
        <w:rPr>
          <w:rFonts w:ascii="Arial" w:hAnsi="Arial" w:cs="Arial"/>
          <w:color w:val="000000"/>
          <w:sz w:val="20"/>
          <w:szCs w:val="20"/>
        </w:rPr>
        <w:t>CONCURSO</w:t>
      </w:r>
      <w:r w:rsidRPr="00661041">
        <w:rPr>
          <w:rFonts w:ascii="Arial" w:hAnsi="Arial" w:cs="Arial"/>
          <w:color w:val="000000"/>
          <w:sz w:val="20"/>
          <w:szCs w:val="20"/>
        </w:rPr>
        <w:t>], a [INDICAR NOMBRE DE LA EMPRESA SUPERVISORA DESIGNADA], cuyos detalles e importe constan en los documentos integrantes del presente contrato.</w:t>
      </w:r>
    </w:p>
    <w:p w14:paraId="00516D14" w14:textId="77777777" w:rsidR="008A3565" w:rsidRPr="00661041" w:rsidRDefault="008A3565" w:rsidP="008A3565">
      <w:pPr>
        <w:pStyle w:val="Prrafodelista"/>
        <w:ind w:left="284" w:hanging="426"/>
        <w:rPr>
          <w:rFonts w:cs="Arial"/>
        </w:rPr>
      </w:pPr>
    </w:p>
    <w:p w14:paraId="4ED23C9B" w14:textId="77777777" w:rsidR="008A3565" w:rsidRPr="00661041" w:rsidRDefault="00FF04F3" w:rsidP="009501DD">
      <w:pPr>
        <w:pStyle w:val="NormalWeb"/>
        <w:numPr>
          <w:ilvl w:val="1"/>
          <w:numId w:val="19"/>
        </w:numPr>
        <w:spacing w:before="0" w:beforeAutospacing="0" w:after="0" w:afterAutospacing="0"/>
        <w:ind w:left="284" w:right="57" w:hanging="426"/>
        <w:jc w:val="both"/>
        <w:textAlignment w:val="baseline"/>
        <w:rPr>
          <w:rFonts w:ascii="Arial" w:hAnsi="Arial" w:cs="Arial"/>
          <w:sz w:val="20"/>
          <w:szCs w:val="20"/>
        </w:rPr>
      </w:pPr>
      <w:r w:rsidRPr="00661041">
        <w:rPr>
          <w:rFonts w:ascii="Arial" w:hAnsi="Arial" w:cs="Arial"/>
          <w:color w:val="000000"/>
          <w:sz w:val="20"/>
          <w:szCs w:val="20"/>
        </w:rPr>
        <w:t xml:space="preserve">Para la suscripción del presente contrato, </w:t>
      </w:r>
      <w:r w:rsidRPr="00661041">
        <w:rPr>
          <w:rFonts w:ascii="Arial" w:hAnsi="Arial" w:cs="Arial"/>
          <w:b/>
          <w:bCs/>
          <w:color w:val="000000"/>
          <w:sz w:val="20"/>
          <w:szCs w:val="20"/>
        </w:rPr>
        <w:t>EL CONTRATISTA</w:t>
      </w:r>
      <w:r w:rsidRPr="00661041">
        <w:rPr>
          <w:rFonts w:ascii="Arial" w:hAnsi="Arial" w:cs="Arial"/>
          <w:color w:val="000000"/>
          <w:sz w:val="20"/>
          <w:szCs w:val="20"/>
        </w:rPr>
        <w:t xml:space="preserve"> presenta los documentos solicitados como requisitos para suscribir el contrato, señalados en </w:t>
      </w:r>
      <w:r w:rsidRPr="00661041">
        <w:rPr>
          <w:rFonts w:ascii="Arial" w:hAnsi="Arial" w:cs="Arial"/>
          <w:sz w:val="20"/>
          <w:szCs w:val="20"/>
        </w:rPr>
        <w:t xml:space="preserve">el </w:t>
      </w:r>
      <w:r w:rsidR="00C612F2" w:rsidRPr="00661041">
        <w:rPr>
          <w:rFonts w:ascii="Arial" w:hAnsi="Arial" w:cs="Arial"/>
          <w:sz w:val="20"/>
          <w:szCs w:val="20"/>
        </w:rPr>
        <w:t xml:space="preserve">numeral 33.6 </w:t>
      </w:r>
      <w:r w:rsidRPr="00661041">
        <w:rPr>
          <w:rFonts w:ascii="Arial" w:hAnsi="Arial" w:cs="Arial"/>
          <w:sz w:val="20"/>
          <w:szCs w:val="20"/>
        </w:rPr>
        <w:t xml:space="preserve">artículo </w:t>
      </w:r>
      <w:r w:rsidR="00C612F2" w:rsidRPr="00661041">
        <w:rPr>
          <w:rFonts w:ascii="Arial" w:hAnsi="Arial" w:cs="Arial"/>
          <w:sz w:val="20"/>
          <w:szCs w:val="20"/>
        </w:rPr>
        <w:t>33</w:t>
      </w:r>
      <w:r w:rsidRPr="00661041">
        <w:rPr>
          <w:rFonts w:ascii="Arial" w:hAnsi="Arial" w:cs="Arial"/>
          <w:sz w:val="20"/>
          <w:szCs w:val="20"/>
        </w:rPr>
        <w:t xml:space="preserve"> </w:t>
      </w:r>
      <w:r w:rsidRPr="00661041">
        <w:rPr>
          <w:rFonts w:ascii="Arial" w:hAnsi="Arial" w:cs="Arial"/>
          <w:color w:val="000000"/>
          <w:sz w:val="20"/>
          <w:szCs w:val="20"/>
        </w:rPr>
        <w:t xml:space="preserve">de La Directiva, </w:t>
      </w:r>
      <w:r w:rsidRPr="00661041">
        <w:rPr>
          <w:rFonts w:ascii="Arial" w:hAnsi="Arial" w:cs="Arial"/>
          <w:sz w:val="20"/>
          <w:szCs w:val="20"/>
        </w:rPr>
        <w:t xml:space="preserve">así como la documentación adicional prevista en las Bases del citado </w:t>
      </w:r>
      <w:r w:rsidR="002F2C2C" w:rsidRPr="00661041">
        <w:rPr>
          <w:rFonts w:ascii="Arial" w:hAnsi="Arial" w:cs="Arial"/>
          <w:sz w:val="20"/>
          <w:szCs w:val="20"/>
        </w:rPr>
        <w:t>concurso</w:t>
      </w:r>
      <w:r w:rsidRPr="00661041">
        <w:rPr>
          <w:rFonts w:ascii="Arial" w:hAnsi="Arial" w:cs="Arial"/>
          <w:sz w:val="20"/>
          <w:szCs w:val="20"/>
        </w:rPr>
        <w:t>.</w:t>
      </w:r>
    </w:p>
    <w:p w14:paraId="726BE3D1" w14:textId="77777777" w:rsidR="008A3565" w:rsidRPr="00661041" w:rsidRDefault="008A3565" w:rsidP="008A3565">
      <w:pPr>
        <w:pStyle w:val="Textoindependiente"/>
        <w:widowControl w:val="0"/>
        <w:spacing w:after="0"/>
        <w:ind w:left="349"/>
        <w:jc w:val="both"/>
        <w:rPr>
          <w:rFonts w:ascii="Arial" w:hAnsi="Arial" w:cs="Arial"/>
          <w:szCs w:val="20"/>
        </w:rPr>
      </w:pPr>
    </w:p>
    <w:p w14:paraId="300FCB87" w14:textId="77777777" w:rsidR="008A3565" w:rsidRPr="00661041" w:rsidRDefault="00FF04F3" w:rsidP="008A3565">
      <w:pPr>
        <w:widowControl w:val="0"/>
        <w:jc w:val="both"/>
        <w:rPr>
          <w:rFonts w:cs="Arial"/>
          <w:b/>
          <w:u w:val="single"/>
        </w:rPr>
      </w:pPr>
      <w:r w:rsidRPr="00661041">
        <w:rPr>
          <w:rFonts w:cs="Arial"/>
          <w:b/>
          <w:u w:val="single"/>
        </w:rPr>
        <w:t xml:space="preserve">CLÁUSULA SEGUNDA: OBJETO </w:t>
      </w:r>
    </w:p>
    <w:p w14:paraId="68FFC498" w14:textId="77777777" w:rsidR="008A3565" w:rsidRPr="00661041" w:rsidRDefault="008A3565" w:rsidP="008A3565">
      <w:pPr>
        <w:widowControl w:val="0"/>
        <w:ind w:left="349"/>
        <w:jc w:val="both"/>
        <w:rPr>
          <w:rFonts w:cs="Arial"/>
        </w:rPr>
      </w:pPr>
    </w:p>
    <w:p w14:paraId="3725F128" w14:textId="788019AE" w:rsidR="008A3565" w:rsidRPr="00661041" w:rsidRDefault="00FF04F3" w:rsidP="008A3565">
      <w:pPr>
        <w:widowControl w:val="0"/>
        <w:ind w:left="349" w:hanging="491"/>
        <w:jc w:val="both"/>
        <w:rPr>
          <w:rFonts w:cs="Arial"/>
          <w:iCs/>
        </w:rPr>
      </w:pPr>
      <w:r w:rsidRPr="00661041">
        <w:rPr>
          <w:rFonts w:cs="Arial"/>
        </w:rPr>
        <w:t xml:space="preserve">2.1 </w:t>
      </w:r>
      <w:r w:rsidRPr="00661041">
        <w:rPr>
          <w:rFonts w:cs="Arial"/>
        </w:rPr>
        <w:tab/>
        <w:t xml:space="preserve">El presente contrato tiene por objeto la contratación del servicio de </w:t>
      </w:r>
      <w:r w:rsidRPr="00661041">
        <w:rPr>
          <w:rFonts w:cs="Arial"/>
          <w:b/>
        </w:rPr>
        <w:t xml:space="preserve">Fiscalización de </w:t>
      </w:r>
      <w:r w:rsidR="00C612F2" w:rsidRPr="00661041">
        <w:rPr>
          <w:rFonts w:cs="Arial"/>
          <w:iCs/>
          <w:highlight w:val="lightGray"/>
        </w:rPr>
        <w:t>[CONSIGNAR EL OBJETO DE LA CONTRATACIÓN</w:t>
      </w:r>
      <w:r w:rsidR="00C612F2" w:rsidRPr="00661041">
        <w:rPr>
          <w:rFonts w:cs="Arial"/>
          <w:iCs/>
        </w:rPr>
        <w:t>].</w:t>
      </w:r>
      <w:r w:rsidRPr="00661041">
        <w:rPr>
          <w:rFonts w:cs="Arial"/>
          <w:b/>
          <w:color w:val="auto"/>
        </w:rPr>
        <w:t xml:space="preserve">; </w:t>
      </w:r>
      <w:r w:rsidRPr="00661041">
        <w:rPr>
          <w:rFonts w:cs="Arial"/>
          <w:color w:val="auto"/>
        </w:rPr>
        <w:t>para la ejecución del Programa Anual de Supervisión</w:t>
      </w:r>
      <w:r w:rsidR="00D27F4F" w:rsidRPr="00661041">
        <w:rPr>
          <w:rFonts w:cs="Arial"/>
          <w:color w:val="auto"/>
        </w:rPr>
        <w:t xml:space="preserve"> </w:t>
      </w:r>
      <w:r w:rsidR="00D27F4F" w:rsidRPr="00661041">
        <w:rPr>
          <w:rFonts w:cs="Arial"/>
          <w:highlight w:val="lightGray"/>
          <w:lang w:val="es-ES_tradnl"/>
        </w:rPr>
        <w:t>[CONSIGNAR EL NOMBRE DE LA GERENCIA O DIVISIÓN A LA QUE PERTECENE]</w:t>
      </w:r>
      <w:r w:rsidRPr="00661041">
        <w:rPr>
          <w:rFonts w:cs="Arial"/>
          <w:color w:val="auto"/>
        </w:rPr>
        <w:t xml:space="preserve">, de </w:t>
      </w:r>
      <w:r w:rsidRPr="00661041">
        <w:rPr>
          <w:rFonts w:cs="Arial"/>
        </w:rPr>
        <w:t xml:space="preserve">acuerdo con las actividades descritas en los Términos de Referencia de las Bases Integradas del </w:t>
      </w:r>
      <w:r w:rsidR="00B04734" w:rsidRPr="00661041">
        <w:rPr>
          <w:rFonts w:cs="Arial"/>
        </w:rPr>
        <w:t>concurso</w:t>
      </w:r>
      <w:r w:rsidRPr="00661041">
        <w:rPr>
          <w:rFonts w:cs="Arial"/>
        </w:rPr>
        <w:t xml:space="preserve"> a mérito del cual fue designado ganador como empresa supervisora; servicio que brinda a través del siguiente personal </w:t>
      </w:r>
      <w:r w:rsidR="00F311CC">
        <w:rPr>
          <w:rFonts w:cs="Arial"/>
        </w:rPr>
        <w:t>profesional y/o técnico presentado</w:t>
      </w:r>
      <w:r w:rsidRPr="00661041">
        <w:rPr>
          <w:rFonts w:cs="Arial"/>
        </w:rPr>
        <w:t xml:space="preserve"> por </w:t>
      </w:r>
      <w:r w:rsidRPr="00661041">
        <w:rPr>
          <w:rFonts w:cs="Arial"/>
          <w:b/>
          <w:bCs/>
        </w:rPr>
        <w:t>EL CONTRATISTA</w:t>
      </w:r>
      <w:r w:rsidRPr="00661041">
        <w:rPr>
          <w:rFonts w:cs="Arial"/>
        </w:rPr>
        <w:t>:</w:t>
      </w:r>
    </w:p>
    <w:p w14:paraId="45A161A0" w14:textId="77777777" w:rsidR="008A3565" w:rsidRPr="00661041" w:rsidRDefault="008A3565" w:rsidP="008A3565">
      <w:pPr>
        <w:widowControl w:val="0"/>
        <w:ind w:left="349"/>
        <w:jc w:val="both"/>
        <w:rPr>
          <w:rFonts w:cs="Arial"/>
          <w:iCs/>
        </w:rPr>
      </w:pPr>
    </w:p>
    <w:tbl>
      <w:tblPr>
        <w:tblW w:w="9061" w:type="dxa"/>
        <w:jc w:val="center"/>
        <w:tblCellMar>
          <w:top w:w="15" w:type="dxa"/>
          <w:left w:w="15" w:type="dxa"/>
          <w:bottom w:w="15" w:type="dxa"/>
          <w:right w:w="15" w:type="dxa"/>
        </w:tblCellMar>
        <w:tblLook w:val="04A0" w:firstRow="1" w:lastRow="0" w:firstColumn="1" w:lastColumn="0" w:noHBand="0" w:noVBand="1"/>
      </w:tblPr>
      <w:tblGrid>
        <w:gridCol w:w="591"/>
        <w:gridCol w:w="1491"/>
        <w:gridCol w:w="1174"/>
        <w:gridCol w:w="2693"/>
        <w:gridCol w:w="1800"/>
        <w:gridCol w:w="1312"/>
      </w:tblGrid>
      <w:tr w:rsidR="00AC3C21" w14:paraId="6CFC7D46"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B2B05A6"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lastRenderedPageBreak/>
              <w:t>N°</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C8498EF"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Categoría Personal</w:t>
            </w:r>
          </w:p>
        </w:tc>
        <w:tc>
          <w:tcPr>
            <w:tcW w:w="1174" w:type="dxa"/>
            <w:tcBorders>
              <w:top w:val="single" w:sz="4" w:space="0" w:color="000000"/>
              <w:left w:val="single" w:sz="4" w:space="0" w:color="000000"/>
              <w:bottom w:val="single" w:sz="4" w:space="0" w:color="000000"/>
              <w:right w:val="single" w:sz="4" w:space="0" w:color="000000"/>
            </w:tcBorders>
            <w:shd w:val="clear" w:color="auto" w:fill="D9D9D9"/>
          </w:tcPr>
          <w:p w14:paraId="25EBC452" w14:textId="77777777" w:rsidR="00E352BE" w:rsidRPr="00661041" w:rsidRDefault="00E352BE" w:rsidP="008A3565">
            <w:pPr>
              <w:ind w:left="284"/>
              <w:jc w:val="center"/>
              <w:rPr>
                <w:rFonts w:eastAsia="Times New Roman" w:cs="Arial"/>
                <w:b/>
                <w:bCs/>
                <w:color w:val="0F0F0F"/>
              </w:rPr>
            </w:pPr>
          </w:p>
          <w:p w14:paraId="60D739CE"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Perfil</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BD180A2" w14:textId="77777777" w:rsidR="00E352BE" w:rsidRPr="00661041" w:rsidRDefault="00FF04F3" w:rsidP="001224F2">
            <w:pPr>
              <w:ind w:left="284"/>
              <w:jc w:val="center"/>
              <w:rPr>
                <w:rFonts w:eastAsia="Times New Roman" w:cs="Arial"/>
                <w:b/>
                <w:bCs/>
                <w:color w:val="0F0F0F"/>
              </w:rPr>
            </w:pPr>
            <w:r w:rsidRPr="00661041">
              <w:rPr>
                <w:rFonts w:eastAsia="Times New Roman" w:cs="Arial"/>
                <w:b/>
                <w:bCs/>
                <w:color w:val="0F0F0F"/>
              </w:rPr>
              <w:t>Nombres y Apellidos</w:t>
            </w:r>
          </w:p>
          <w:p w14:paraId="6F4096CC" w14:textId="77777777" w:rsidR="00E352BE" w:rsidRPr="00661041" w:rsidRDefault="00E352BE" w:rsidP="008A3565">
            <w:pPr>
              <w:ind w:left="284"/>
              <w:jc w:val="center"/>
              <w:rPr>
                <w:rFonts w:eastAsia="Times New Roman" w:cs="Arial"/>
                <w:color w:val="auto"/>
              </w:rPr>
            </w:pP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BE6090C" w14:textId="77777777" w:rsidR="00E352BE" w:rsidRPr="00661041" w:rsidRDefault="00FF04F3" w:rsidP="008A3565">
            <w:pPr>
              <w:ind w:left="284"/>
              <w:jc w:val="center"/>
              <w:rPr>
                <w:rFonts w:eastAsia="Times New Roman" w:cs="Arial"/>
                <w:color w:val="auto"/>
              </w:rPr>
            </w:pPr>
            <w:r w:rsidRPr="00661041">
              <w:rPr>
                <w:rFonts w:eastAsia="Times New Roman" w:cs="Arial"/>
                <w:b/>
                <w:bCs/>
                <w:color w:val="0F0F0F"/>
              </w:rPr>
              <w:t>DNI N°</w:t>
            </w:r>
          </w:p>
        </w:tc>
        <w:tc>
          <w:tcPr>
            <w:tcW w:w="1312" w:type="dxa"/>
            <w:tcBorders>
              <w:top w:val="single" w:sz="4" w:space="0" w:color="000000"/>
              <w:left w:val="single" w:sz="4" w:space="0" w:color="000000"/>
              <w:bottom w:val="single" w:sz="4" w:space="0" w:color="auto"/>
              <w:right w:val="single" w:sz="4" w:space="0" w:color="000000"/>
            </w:tcBorders>
            <w:shd w:val="clear" w:color="auto" w:fill="D9D9D9"/>
          </w:tcPr>
          <w:p w14:paraId="62F5CB6D" w14:textId="77777777" w:rsidR="00E352BE" w:rsidRPr="00661041" w:rsidRDefault="00E352BE" w:rsidP="008A3565">
            <w:pPr>
              <w:ind w:left="284"/>
              <w:jc w:val="center"/>
              <w:rPr>
                <w:rFonts w:eastAsia="Times New Roman" w:cs="Arial"/>
                <w:b/>
                <w:bCs/>
                <w:color w:val="0F0F0F"/>
              </w:rPr>
            </w:pPr>
          </w:p>
          <w:p w14:paraId="0A8A0C09"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Área Usuaria</w:t>
            </w:r>
          </w:p>
        </w:tc>
      </w:tr>
      <w:tr w:rsidR="00AC3C21" w14:paraId="6A8534E4"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ED5A0"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01</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623E2"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7A0B56E3"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12EBD"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E3ACE45" w14:textId="77777777" w:rsidR="00E352BE" w:rsidRPr="00661041" w:rsidRDefault="00E352BE" w:rsidP="008A3565">
            <w:pPr>
              <w:ind w:left="284"/>
              <w:jc w:val="center"/>
              <w:rPr>
                <w:rFonts w:eastAsia="Times New Roman" w:cs="Arial"/>
                <w:bCs/>
                <w:color w:val="0F0F0F"/>
              </w:rPr>
            </w:pPr>
          </w:p>
        </w:tc>
        <w:tc>
          <w:tcPr>
            <w:tcW w:w="1312" w:type="dxa"/>
            <w:vMerge w:val="restart"/>
            <w:tcBorders>
              <w:top w:val="single" w:sz="4" w:space="0" w:color="auto"/>
              <w:left w:val="single" w:sz="4" w:space="0" w:color="auto"/>
              <w:bottom w:val="single" w:sz="4" w:space="0" w:color="auto"/>
              <w:right w:val="single" w:sz="4" w:space="0" w:color="auto"/>
            </w:tcBorders>
          </w:tcPr>
          <w:p w14:paraId="4107FD17" w14:textId="77777777" w:rsidR="00E352BE" w:rsidRPr="00661041" w:rsidRDefault="00E352BE" w:rsidP="00C612F2">
            <w:pPr>
              <w:ind w:left="136"/>
              <w:jc w:val="center"/>
              <w:rPr>
                <w:rFonts w:eastAsia="Times New Roman" w:cs="Arial"/>
                <w:bCs/>
                <w:color w:val="0F0F0F"/>
              </w:rPr>
            </w:pPr>
          </w:p>
        </w:tc>
      </w:tr>
      <w:tr w:rsidR="00AC3C21" w14:paraId="210944D1"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B115B"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59392"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1F5B14C5"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87D0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621E0AC"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5CB4D982" w14:textId="77777777" w:rsidR="00E352BE" w:rsidRPr="00661041" w:rsidRDefault="00E352BE" w:rsidP="008A3565">
            <w:pPr>
              <w:ind w:left="284"/>
              <w:jc w:val="center"/>
              <w:rPr>
                <w:rFonts w:eastAsia="Times New Roman" w:cs="Arial"/>
                <w:bCs/>
                <w:color w:val="0F0F0F"/>
              </w:rPr>
            </w:pPr>
          </w:p>
        </w:tc>
      </w:tr>
      <w:tr w:rsidR="00AC3C21" w14:paraId="5F49B416"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1D1AD"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03</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5CC3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35A72E78"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E940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972841F"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69438B73" w14:textId="77777777" w:rsidR="00E352BE" w:rsidRPr="00661041" w:rsidRDefault="00E352BE" w:rsidP="008A3565">
            <w:pPr>
              <w:ind w:left="284"/>
              <w:jc w:val="center"/>
              <w:rPr>
                <w:rFonts w:eastAsia="Times New Roman" w:cs="Arial"/>
                <w:bCs/>
                <w:color w:val="0F0F0F"/>
              </w:rPr>
            </w:pPr>
          </w:p>
        </w:tc>
      </w:tr>
      <w:tr w:rsidR="00AC3C21" w14:paraId="10D43DF7"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E8CC1"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A9D0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7E2627D8"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38CA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6C85810"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4EE70C6B" w14:textId="77777777" w:rsidR="00E352BE" w:rsidRPr="00661041" w:rsidRDefault="00E352BE" w:rsidP="008A3565">
            <w:pPr>
              <w:ind w:left="284"/>
              <w:jc w:val="center"/>
              <w:rPr>
                <w:rFonts w:eastAsia="Times New Roman" w:cs="Arial"/>
                <w:bCs/>
                <w:color w:val="0F0F0F"/>
              </w:rPr>
            </w:pPr>
          </w:p>
        </w:tc>
      </w:tr>
      <w:tr w:rsidR="00AC3C21" w14:paraId="4D16BB1B"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9DF15"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004DE"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12578321"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E5198"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19D0E6F"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113F867A" w14:textId="77777777" w:rsidR="00E352BE" w:rsidRPr="00661041" w:rsidRDefault="00E352BE" w:rsidP="008A3565">
            <w:pPr>
              <w:ind w:left="284"/>
              <w:jc w:val="center"/>
              <w:rPr>
                <w:rFonts w:eastAsia="Times New Roman" w:cs="Arial"/>
                <w:bCs/>
                <w:color w:val="0F0F0F"/>
              </w:rPr>
            </w:pPr>
          </w:p>
        </w:tc>
      </w:tr>
    </w:tbl>
    <w:p w14:paraId="7C14CAE7" w14:textId="77777777" w:rsidR="008A3565" w:rsidRPr="00661041" w:rsidRDefault="008A3565" w:rsidP="008A3565">
      <w:pPr>
        <w:widowControl w:val="0"/>
        <w:ind w:left="349"/>
        <w:jc w:val="both"/>
        <w:rPr>
          <w:rFonts w:cs="Arial"/>
          <w:iCs/>
        </w:rPr>
      </w:pPr>
    </w:p>
    <w:p w14:paraId="44B906CA" w14:textId="77777777" w:rsidR="008A3565" w:rsidRPr="00661041" w:rsidRDefault="00FF04F3" w:rsidP="009501DD">
      <w:pPr>
        <w:pStyle w:val="NormalWeb"/>
        <w:numPr>
          <w:ilvl w:val="1"/>
          <w:numId w:val="20"/>
        </w:numPr>
        <w:spacing w:before="0" w:beforeAutospacing="0" w:after="0" w:afterAutospacing="0"/>
        <w:ind w:left="284" w:hanging="568"/>
        <w:jc w:val="both"/>
        <w:textAlignment w:val="baseline"/>
        <w:rPr>
          <w:rFonts w:ascii="Arial" w:hAnsi="Arial" w:cs="Arial"/>
          <w:color w:val="000000"/>
          <w:sz w:val="20"/>
          <w:szCs w:val="20"/>
        </w:rPr>
      </w:pPr>
      <w:r w:rsidRPr="00661041">
        <w:rPr>
          <w:rFonts w:ascii="Arial" w:hAnsi="Arial" w:cs="Arial"/>
          <w:color w:val="000000"/>
          <w:sz w:val="20"/>
          <w:szCs w:val="20"/>
        </w:rPr>
        <w:t>Los servicios a que se hace referencia en la presente cláusula deben ser realizados de acuerdo a lo que dispone la Ley N</w:t>
      </w:r>
      <w:r w:rsidR="0069233E" w:rsidRPr="00661041">
        <w:rPr>
          <w:rFonts w:ascii="Arial" w:hAnsi="Arial" w:cs="Arial"/>
          <w:color w:val="000000"/>
          <w:sz w:val="20"/>
          <w:szCs w:val="20"/>
        </w:rPr>
        <w:t>ro.</w:t>
      </w:r>
      <w:r w:rsidRPr="00661041">
        <w:rPr>
          <w:rFonts w:ascii="Arial" w:hAnsi="Arial" w:cs="Arial"/>
          <w:sz w:val="20"/>
          <w:szCs w:val="20"/>
        </w:rPr>
        <w:t xml:space="preserve"> 26734, Ley de Creación del Osinergmin; Ley N</w:t>
      </w:r>
      <w:r w:rsidR="0069233E" w:rsidRPr="00661041">
        <w:rPr>
          <w:rFonts w:ascii="Arial" w:hAnsi="Arial" w:cs="Arial"/>
          <w:sz w:val="20"/>
          <w:szCs w:val="20"/>
        </w:rPr>
        <w:t>ro.</w:t>
      </w:r>
      <w:r w:rsidRPr="00661041">
        <w:rPr>
          <w:rFonts w:ascii="Arial" w:hAnsi="Arial" w:cs="Arial"/>
          <w:sz w:val="20"/>
          <w:szCs w:val="20"/>
        </w:rPr>
        <w:t xml:space="preserve"> 27699, Ley Complementaria de Fortalecimiento Institucional de Osinergmin; la Ley N</w:t>
      </w:r>
      <w:r w:rsidR="0069233E" w:rsidRPr="00661041">
        <w:rPr>
          <w:rFonts w:ascii="Arial" w:hAnsi="Arial" w:cs="Arial"/>
          <w:sz w:val="20"/>
          <w:szCs w:val="20"/>
        </w:rPr>
        <w:t>ro.</w:t>
      </w:r>
      <w:r w:rsidRPr="00661041">
        <w:rPr>
          <w:rFonts w:ascii="Arial" w:hAnsi="Arial" w:cs="Arial"/>
          <w:sz w:val="20"/>
          <w:szCs w:val="20"/>
        </w:rPr>
        <w:t xml:space="preserve"> 27332, Ley Marco de los Organismos Reguladores de la Inversión Privada en Servicios Públicos; el Reglamento General de Osinergmin aprobado por Decreto Supremo N</w:t>
      </w:r>
      <w:r w:rsidR="0069233E" w:rsidRPr="00661041">
        <w:rPr>
          <w:rFonts w:ascii="Arial" w:hAnsi="Arial" w:cs="Arial"/>
          <w:sz w:val="20"/>
          <w:szCs w:val="20"/>
        </w:rPr>
        <w:t>ro.</w:t>
      </w:r>
      <w:r w:rsidRPr="00661041">
        <w:rPr>
          <w:rFonts w:ascii="Arial" w:hAnsi="Arial" w:cs="Arial"/>
          <w:sz w:val="20"/>
          <w:szCs w:val="20"/>
        </w:rPr>
        <w:t xml:space="preserve"> 054-2001-PCM; el Reglamento de Fiscalización y Sanción de las Actividades Energéticas y Mineras a cargo del Osinergmin, aprobado mediante Resolución de Consejo Directivo Osinergmin N</w:t>
      </w:r>
      <w:r w:rsidR="0069233E" w:rsidRPr="00661041">
        <w:rPr>
          <w:rFonts w:ascii="Arial" w:hAnsi="Arial" w:cs="Arial"/>
          <w:sz w:val="20"/>
          <w:szCs w:val="20"/>
        </w:rPr>
        <w:t>ro.</w:t>
      </w:r>
      <w:r w:rsidRPr="00661041">
        <w:rPr>
          <w:rFonts w:ascii="Arial" w:hAnsi="Arial" w:cs="Arial"/>
          <w:sz w:val="20"/>
          <w:szCs w:val="20"/>
        </w:rPr>
        <w:t xml:space="preserve"> 208-2020-OS/CD; La Directiva</w:t>
      </w:r>
      <w:r w:rsidR="005E6FC1" w:rsidRPr="00661041">
        <w:rPr>
          <w:rFonts w:ascii="Arial" w:hAnsi="Arial" w:cs="Arial"/>
          <w:color w:val="000000"/>
          <w:sz w:val="20"/>
          <w:szCs w:val="20"/>
        </w:rPr>
        <w:t>.</w:t>
      </w:r>
    </w:p>
    <w:p w14:paraId="09464B6D" w14:textId="77777777" w:rsidR="008A3565" w:rsidRPr="00661041" w:rsidRDefault="008A3565" w:rsidP="008A3565">
      <w:pPr>
        <w:widowControl w:val="0"/>
        <w:ind w:left="349"/>
        <w:jc w:val="both"/>
        <w:rPr>
          <w:rFonts w:cs="Arial"/>
          <w:b/>
          <w:u w:val="single"/>
        </w:rPr>
      </w:pPr>
    </w:p>
    <w:p w14:paraId="68C8587B" w14:textId="77777777" w:rsidR="008A3565" w:rsidRPr="00661041" w:rsidRDefault="00FF04F3" w:rsidP="008A3565">
      <w:pPr>
        <w:widowControl w:val="0"/>
        <w:jc w:val="both"/>
        <w:rPr>
          <w:rFonts w:cs="Arial"/>
          <w:b/>
          <w:u w:val="single"/>
        </w:rPr>
      </w:pPr>
      <w:r w:rsidRPr="00661041">
        <w:rPr>
          <w:rFonts w:cs="Arial"/>
          <w:b/>
          <w:u w:val="single"/>
        </w:rPr>
        <w:t>CLÁUSULA TERCERA: MONTO CONTRACTUAL</w:t>
      </w:r>
    </w:p>
    <w:p w14:paraId="68F75640" w14:textId="77777777" w:rsidR="008A3565" w:rsidRPr="00661041" w:rsidRDefault="008A3565" w:rsidP="008A3565">
      <w:pPr>
        <w:widowControl w:val="0"/>
        <w:jc w:val="both"/>
        <w:rPr>
          <w:rFonts w:cs="Arial"/>
        </w:rPr>
      </w:pPr>
    </w:p>
    <w:p w14:paraId="73B4C0D8" w14:textId="77777777" w:rsidR="008A3565" w:rsidRPr="00661041" w:rsidRDefault="00FF04F3" w:rsidP="008A3565">
      <w:pPr>
        <w:widowControl w:val="0"/>
        <w:jc w:val="both"/>
        <w:rPr>
          <w:rFonts w:cs="Arial"/>
        </w:rPr>
      </w:pPr>
      <w:r w:rsidRPr="00661041">
        <w:rPr>
          <w:rFonts w:cs="Arial"/>
        </w:rPr>
        <w:t xml:space="preserve">El monto total del presente contrato asciende a la suma </w:t>
      </w:r>
      <w:r w:rsidR="00265046" w:rsidRPr="00661041">
        <w:rPr>
          <w:rFonts w:cs="Arial"/>
          <w:iCs/>
        </w:rPr>
        <w:t>[</w:t>
      </w:r>
      <w:r w:rsidR="00265046" w:rsidRPr="00591012">
        <w:rPr>
          <w:rFonts w:cs="Arial"/>
          <w:iCs/>
          <w:color w:val="000000" w:themeColor="text1"/>
          <w:sz w:val="22"/>
          <w:highlight w:val="lightGray"/>
        </w:rPr>
        <w:t>CONSIGNAR MONTO EN NUMERO Y LETRAS]</w:t>
      </w:r>
      <w:r w:rsidRPr="00591012">
        <w:rPr>
          <w:rFonts w:cs="Arial"/>
          <w:color w:val="auto"/>
        </w:rPr>
        <w:t>,</w:t>
      </w:r>
      <w:r w:rsidRPr="00661041">
        <w:rPr>
          <w:rFonts w:cs="Arial"/>
          <w:color w:val="auto"/>
        </w:rPr>
        <w:t xml:space="preserve"> </w:t>
      </w:r>
      <w:r w:rsidRPr="00661041">
        <w:rPr>
          <w:rFonts w:cs="Arial"/>
        </w:rPr>
        <w:t>que incluye todos los costos por tributos, seguros, transportes, inspecciones, pruebas y los costos laborales conforme a la legislación vigente; así como cualquier otro concepto que pueda tener incidencia sobre el costo del servicio a contratar</w:t>
      </w:r>
      <w:r w:rsidR="00D27F4F" w:rsidRPr="00661041">
        <w:rPr>
          <w:rFonts w:cs="Arial"/>
        </w:rPr>
        <w:t>.</w:t>
      </w:r>
      <w:r w:rsidRPr="00661041">
        <w:rPr>
          <w:rFonts w:cs="Arial"/>
        </w:rPr>
        <w:t xml:space="preserve"> </w:t>
      </w:r>
    </w:p>
    <w:p w14:paraId="78571860" w14:textId="77777777" w:rsidR="008A3565" w:rsidRPr="00661041" w:rsidRDefault="008A3565" w:rsidP="008A3565">
      <w:pPr>
        <w:widowControl w:val="0"/>
        <w:jc w:val="both"/>
        <w:rPr>
          <w:rFonts w:cs="Arial"/>
        </w:rPr>
      </w:pPr>
    </w:p>
    <w:p w14:paraId="404F0918" w14:textId="77777777" w:rsidR="008A3565" w:rsidRPr="00661041" w:rsidRDefault="00FF04F3" w:rsidP="008A3565">
      <w:pPr>
        <w:widowControl w:val="0"/>
        <w:jc w:val="both"/>
        <w:rPr>
          <w:rFonts w:cs="Arial"/>
        </w:rPr>
      </w:pPr>
      <w:r w:rsidRPr="00661041">
        <w:rPr>
          <w:rFonts w:cs="Arial"/>
          <w:b/>
        </w:rPr>
        <w:t>LA ENTIDAD</w:t>
      </w:r>
      <w:r w:rsidRPr="00661041">
        <w:rPr>
          <w:rFonts w:cs="Arial"/>
        </w:rPr>
        <w:t xml:space="preserve"> no reconoce pago adicional de ninguna naturaleza</w:t>
      </w:r>
      <w:r w:rsidR="00661041">
        <w:rPr>
          <w:rFonts w:cs="Arial"/>
        </w:rPr>
        <w:t>.</w:t>
      </w:r>
      <w:r w:rsidRPr="00661041">
        <w:rPr>
          <w:rFonts w:cs="Arial"/>
        </w:rPr>
        <w:t xml:space="preserve"> </w:t>
      </w:r>
    </w:p>
    <w:p w14:paraId="331CBF0D" w14:textId="77777777" w:rsidR="008A3565" w:rsidRPr="00661041" w:rsidRDefault="008A3565" w:rsidP="008A3565">
      <w:pPr>
        <w:widowControl w:val="0"/>
        <w:jc w:val="both"/>
        <w:rPr>
          <w:rFonts w:cs="Arial"/>
          <w:sz w:val="18"/>
        </w:rPr>
      </w:pPr>
    </w:p>
    <w:p w14:paraId="70DA2DB0" w14:textId="77777777" w:rsidR="008A3565" w:rsidRPr="00661041" w:rsidRDefault="008A3565" w:rsidP="008A3565">
      <w:pPr>
        <w:widowControl w:val="0"/>
        <w:jc w:val="both"/>
        <w:rPr>
          <w:rFonts w:cs="Arial"/>
          <w:sz w:val="18"/>
          <w:lang w:val="es-ES_tradnl"/>
        </w:rPr>
      </w:pPr>
    </w:p>
    <w:p w14:paraId="7D179C37" w14:textId="77777777" w:rsidR="008A3565" w:rsidRPr="00661041" w:rsidRDefault="00FF04F3" w:rsidP="008A3565">
      <w:pPr>
        <w:widowControl w:val="0"/>
        <w:jc w:val="both"/>
        <w:rPr>
          <w:rFonts w:cs="Arial"/>
          <w:b/>
          <w:u w:val="single"/>
        </w:rPr>
      </w:pPr>
      <w:r w:rsidRPr="00661041">
        <w:rPr>
          <w:rFonts w:cs="Arial"/>
          <w:b/>
          <w:u w:val="single"/>
        </w:rPr>
        <w:t>CLÁUSULA CUARTA: DEL PAGO</w:t>
      </w:r>
      <w:r>
        <w:rPr>
          <w:rFonts w:cs="Arial"/>
          <w:b/>
          <w:sz w:val="18"/>
          <w:u w:val="single"/>
          <w:vertAlign w:val="superscript"/>
        </w:rPr>
        <w:footnoteReference w:id="1"/>
      </w:r>
    </w:p>
    <w:p w14:paraId="0DD0DDC0"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20D7B44B" w14:textId="77777777" w:rsidR="008A3565" w:rsidRPr="00661041" w:rsidRDefault="00FF04F3" w:rsidP="008A3565">
      <w:pPr>
        <w:pStyle w:val="NormalWeb"/>
        <w:spacing w:before="47" w:beforeAutospacing="0" w:after="0" w:afterAutospacing="0"/>
        <w:ind w:left="426" w:right="56" w:hanging="426"/>
        <w:jc w:val="both"/>
        <w:rPr>
          <w:rFonts w:ascii="Arial" w:hAnsi="Arial" w:cs="Arial"/>
          <w:color w:val="000000"/>
          <w:sz w:val="20"/>
          <w:szCs w:val="22"/>
        </w:rPr>
      </w:pPr>
      <w:r w:rsidRPr="00661041">
        <w:rPr>
          <w:rFonts w:ascii="Arial" w:hAnsi="Arial" w:cs="Arial"/>
          <w:color w:val="000000"/>
          <w:sz w:val="20"/>
          <w:szCs w:val="22"/>
        </w:rPr>
        <w:t xml:space="preserve">4.1 </w:t>
      </w:r>
      <w:r w:rsidRPr="00661041">
        <w:rPr>
          <w:rFonts w:ascii="Arial" w:hAnsi="Arial" w:cs="Arial"/>
          <w:color w:val="000000"/>
          <w:sz w:val="20"/>
          <w:szCs w:val="22"/>
        </w:rPr>
        <w:tab/>
      </w:r>
      <w:r w:rsidRPr="00661041">
        <w:rPr>
          <w:rFonts w:ascii="Arial" w:hAnsi="Arial" w:cs="Arial"/>
          <w:b/>
          <w:color w:val="000000"/>
          <w:sz w:val="20"/>
          <w:szCs w:val="22"/>
        </w:rPr>
        <w:t>LA</w:t>
      </w:r>
      <w:r w:rsidRPr="00661041">
        <w:rPr>
          <w:rFonts w:ascii="Arial" w:hAnsi="Arial" w:cs="Arial"/>
          <w:b/>
          <w:bCs/>
          <w:color w:val="000000"/>
          <w:sz w:val="20"/>
          <w:szCs w:val="22"/>
        </w:rPr>
        <w:t xml:space="preserve"> ENTIDAD</w:t>
      </w:r>
      <w:r w:rsidRPr="00661041">
        <w:rPr>
          <w:rFonts w:ascii="Arial" w:hAnsi="Arial" w:cs="Arial"/>
          <w:color w:val="000000"/>
          <w:sz w:val="20"/>
          <w:szCs w:val="22"/>
        </w:rPr>
        <w:t xml:space="preserve"> se obliga a pagar la contraprestación a </w:t>
      </w:r>
      <w:r w:rsidRPr="00661041">
        <w:rPr>
          <w:rFonts w:ascii="Arial" w:hAnsi="Arial" w:cs="Arial"/>
          <w:b/>
          <w:bCs/>
          <w:color w:val="000000"/>
          <w:sz w:val="20"/>
          <w:szCs w:val="22"/>
        </w:rPr>
        <w:t>EL CONTRATISTA</w:t>
      </w:r>
      <w:r w:rsidRPr="00661041">
        <w:rPr>
          <w:rFonts w:ascii="Arial" w:hAnsi="Arial" w:cs="Arial"/>
          <w:color w:val="000000"/>
          <w:sz w:val="20"/>
          <w:szCs w:val="22"/>
        </w:rPr>
        <w:t xml:space="preserve"> en Soles, en </w:t>
      </w:r>
      <w:r w:rsidR="00265046" w:rsidRPr="00661041">
        <w:rPr>
          <w:rFonts w:ascii="Arial" w:eastAsia="Batang" w:hAnsi="Arial" w:cs="Arial"/>
          <w:iCs/>
          <w:color w:val="000000"/>
          <w:sz w:val="22"/>
          <w:szCs w:val="20"/>
          <w:highlight w:val="lightGray"/>
        </w:rPr>
        <w:t xml:space="preserve">INDICAR SI SE TRATA </w:t>
      </w:r>
      <w:r w:rsidR="00265046" w:rsidRPr="00661041">
        <w:rPr>
          <w:rFonts w:ascii="Arial" w:eastAsia="Batang" w:hAnsi="Arial" w:cs="Arial"/>
          <w:iCs/>
          <w:color w:val="000000" w:themeColor="text1"/>
          <w:sz w:val="22"/>
          <w:szCs w:val="20"/>
          <w:highlight w:val="lightGray"/>
        </w:rPr>
        <w:t>DE PAGO ÚNICO, PAGOS PARCIALES O PAGOS PERIÓDICOS</w:t>
      </w:r>
      <w:r w:rsidR="0069233E" w:rsidRPr="00661041">
        <w:rPr>
          <w:rFonts w:ascii="Arial" w:eastAsia="Batang" w:hAnsi="Arial" w:cs="Arial"/>
          <w:iCs/>
          <w:color w:val="000000" w:themeColor="text1"/>
          <w:sz w:val="22"/>
          <w:szCs w:val="20"/>
          <w:highlight w:val="lightGray"/>
        </w:rPr>
        <w:t>]</w:t>
      </w:r>
      <w:r w:rsidR="0069233E" w:rsidRPr="00661041">
        <w:rPr>
          <w:rFonts w:ascii="Arial" w:hAnsi="Arial" w:cs="Arial"/>
          <w:b/>
          <w:i/>
          <w:color w:val="000000" w:themeColor="text1"/>
          <w:sz w:val="22"/>
          <w:szCs w:val="20"/>
        </w:rPr>
        <w:t>,</w:t>
      </w:r>
      <w:r w:rsidR="0069233E" w:rsidRPr="00661041">
        <w:rPr>
          <w:rFonts w:ascii="Arial" w:hAnsi="Arial" w:cs="Arial"/>
          <w:color w:val="000000" w:themeColor="text1"/>
          <w:sz w:val="22"/>
          <w:szCs w:val="20"/>
        </w:rPr>
        <w:t xml:space="preserve"> </w:t>
      </w:r>
      <w:r w:rsidR="0069233E" w:rsidRPr="00661041">
        <w:rPr>
          <w:rFonts w:ascii="Arial" w:hAnsi="Arial" w:cs="Arial"/>
          <w:i/>
          <w:iCs/>
          <w:color w:val="000000"/>
          <w:sz w:val="20"/>
          <w:szCs w:val="22"/>
        </w:rPr>
        <w:t>luego</w:t>
      </w:r>
      <w:r w:rsidRPr="00661041">
        <w:rPr>
          <w:rFonts w:ascii="Arial" w:hAnsi="Arial" w:cs="Arial"/>
          <w:color w:val="000000"/>
          <w:sz w:val="20"/>
          <w:szCs w:val="22"/>
        </w:rPr>
        <w:t xml:space="preserve"> de la recepción formal y completa de documentación correspondiente, según lo establecido en las Bases Integradas del </w:t>
      </w:r>
      <w:r w:rsidR="00265046" w:rsidRPr="00661041">
        <w:rPr>
          <w:rFonts w:ascii="Arial" w:hAnsi="Arial" w:cs="Arial"/>
          <w:sz w:val="22"/>
          <w:szCs w:val="20"/>
          <w:highlight w:val="lightGray"/>
        </w:rPr>
        <w:t>CONSIGNAR LA DENOMINACIÓN DE LA CONVOCATORIA]</w:t>
      </w:r>
      <w:r w:rsidRPr="00661041">
        <w:rPr>
          <w:rFonts w:ascii="Arial" w:hAnsi="Arial" w:cs="Arial"/>
          <w:color w:val="000000"/>
          <w:sz w:val="20"/>
          <w:szCs w:val="22"/>
        </w:rPr>
        <w:t>.</w:t>
      </w:r>
    </w:p>
    <w:p w14:paraId="0E2C54CD" w14:textId="77777777" w:rsidR="008A3565" w:rsidRPr="00661041" w:rsidRDefault="008A3565" w:rsidP="008A3565">
      <w:pPr>
        <w:pStyle w:val="NormalWeb"/>
        <w:spacing w:before="47" w:beforeAutospacing="0" w:after="0" w:afterAutospacing="0"/>
        <w:ind w:left="426" w:right="56" w:hanging="426"/>
        <w:jc w:val="both"/>
        <w:rPr>
          <w:rFonts w:ascii="Arial" w:hAnsi="Arial" w:cs="Arial"/>
          <w:color w:val="000000"/>
          <w:sz w:val="20"/>
          <w:szCs w:val="22"/>
        </w:rPr>
      </w:pPr>
    </w:p>
    <w:p w14:paraId="55BDEEC0"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0"/>
          <w:szCs w:val="22"/>
        </w:rPr>
      </w:pPr>
      <w:r w:rsidRPr="00661041">
        <w:rPr>
          <w:rFonts w:ascii="Arial" w:hAnsi="Arial" w:cs="Arial"/>
          <w:sz w:val="20"/>
          <w:szCs w:val="22"/>
        </w:rPr>
        <w:t xml:space="preserve">4.2 </w:t>
      </w:r>
      <w:r w:rsidRPr="00661041">
        <w:rPr>
          <w:rFonts w:ascii="Arial" w:hAnsi="Arial" w:cs="Arial"/>
          <w:sz w:val="20"/>
          <w:szCs w:val="22"/>
        </w:rPr>
        <w:tab/>
        <w:t xml:space="preserve">En el caso que </w:t>
      </w:r>
      <w:r w:rsidRPr="00661041">
        <w:rPr>
          <w:rFonts w:ascii="Arial" w:hAnsi="Arial" w:cs="Arial"/>
          <w:b/>
          <w:bCs/>
          <w:sz w:val="20"/>
          <w:szCs w:val="22"/>
        </w:rPr>
        <w:t>EL CONTRATISTA</w:t>
      </w:r>
      <w:r w:rsidRPr="00661041">
        <w:rPr>
          <w:rFonts w:ascii="Arial" w:hAnsi="Arial" w:cs="Arial"/>
          <w:sz w:val="20"/>
          <w:szCs w:val="22"/>
        </w:rPr>
        <w:t xml:space="preserve"> no cumpliese con la totalidad de los servicios requeridos por </w:t>
      </w:r>
      <w:r w:rsidRPr="00661041">
        <w:rPr>
          <w:rFonts w:ascii="Arial" w:hAnsi="Arial" w:cs="Arial"/>
          <w:b/>
          <w:bCs/>
          <w:sz w:val="20"/>
          <w:szCs w:val="22"/>
        </w:rPr>
        <w:t>LA ENTIDAD</w:t>
      </w:r>
      <w:r w:rsidRPr="00661041">
        <w:rPr>
          <w:rFonts w:ascii="Arial" w:hAnsi="Arial" w:cs="Arial"/>
          <w:sz w:val="20"/>
          <w:szCs w:val="22"/>
        </w:rPr>
        <w:t xml:space="preserve">, el pago de la retribución se efectuará siempre que sus entregables cuenten con la conformidad correspondiente del funcionario designado por la División de Supervisión </w:t>
      </w:r>
      <w:r w:rsidR="00265046" w:rsidRPr="00661041">
        <w:rPr>
          <w:rFonts w:ascii="Arial" w:hAnsi="Arial" w:cs="Arial"/>
          <w:sz w:val="18"/>
          <w:szCs w:val="20"/>
          <w:highlight w:val="darkGray"/>
          <w:lang w:val="es-ES" w:eastAsia="en-US"/>
        </w:rPr>
        <w:t>XXXXXXX</w:t>
      </w:r>
      <w:r w:rsidRPr="00661041">
        <w:rPr>
          <w:rFonts w:ascii="Arial" w:hAnsi="Arial" w:cs="Arial"/>
          <w:sz w:val="18"/>
          <w:szCs w:val="20"/>
          <w:highlight w:val="darkGray"/>
          <w:lang w:val="es-ES" w:eastAsia="en-US"/>
        </w:rPr>
        <w:t xml:space="preserve"> </w:t>
      </w:r>
      <w:r w:rsidRPr="00661041">
        <w:rPr>
          <w:rFonts w:ascii="Arial" w:hAnsi="Arial" w:cs="Arial"/>
          <w:sz w:val="20"/>
          <w:szCs w:val="22"/>
        </w:rPr>
        <w:t xml:space="preserve">de </w:t>
      </w:r>
      <w:r w:rsidRPr="00661041">
        <w:rPr>
          <w:rFonts w:ascii="Arial" w:hAnsi="Arial" w:cs="Arial"/>
          <w:b/>
          <w:bCs/>
          <w:sz w:val="20"/>
          <w:szCs w:val="22"/>
        </w:rPr>
        <w:t>LA ENTIDAD</w:t>
      </w:r>
      <w:r w:rsidRPr="00661041">
        <w:rPr>
          <w:rFonts w:ascii="Arial" w:hAnsi="Arial" w:cs="Arial"/>
          <w:sz w:val="20"/>
          <w:szCs w:val="22"/>
        </w:rPr>
        <w:t xml:space="preserve"> y luego de la aplicación de las penalidades que correspondan, conforme las cláusulas novena y décimo primera del presente contrato.</w:t>
      </w:r>
    </w:p>
    <w:p w14:paraId="727D1104" w14:textId="77777777" w:rsidR="008A3565" w:rsidRPr="00661041" w:rsidRDefault="008A3565" w:rsidP="008A3565">
      <w:pPr>
        <w:pStyle w:val="NormalWeb"/>
        <w:spacing w:before="47" w:beforeAutospacing="0" w:after="0" w:afterAutospacing="0"/>
        <w:ind w:left="426" w:right="56" w:hanging="426"/>
        <w:jc w:val="both"/>
        <w:rPr>
          <w:rFonts w:ascii="Arial" w:hAnsi="Arial" w:cs="Arial"/>
          <w:sz w:val="20"/>
          <w:szCs w:val="22"/>
        </w:rPr>
      </w:pPr>
    </w:p>
    <w:p w14:paraId="4302BB6B"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2"/>
        </w:rPr>
      </w:pPr>
      <w:r w:rsidRPr="00661041">
        <w:rPr>
          <w:rFonts w:ascii="Arial" w:hAnsi="Arial" w:cs="Arial"/>
          <w:sz w:val="20"/>
          <w:szCs w:val="22"/>
        </w:rPr>
        <w:t>4.3</w:t>
      </w:r>
      <w:r w:rsidRPr="00661041">
        <w:rPr>
          <w:rFonts w:ascii="Arial" w:hAnsi="Arial" w:cs="Arial"/>
          <w:sz w:val="20"/>
          <w:szCs w:val="22"/>
        </w:rPr>
        <w:tab/>
        <w:t>En caso el contrato se resuelva antes de la fecha de vigencia estipulada, el monto a pagar se limitará a la suma equivalente a los servicios de fiscalización</w:t>
      </w:r>
      <w:r w:rsidR="00E250C2" w:rsidRPr="00661041">
        <w:rPr>
          <w:rFonts w:ascii="Arial" w:hAnsi="Arial" w:cs="Arial"/>
          <w:sz w:val="20"/>
          <w:szCs w:val="22"/>
        </w:rPr>
        <w:t xml:space="preserve"> efectivamente</w:t>
      </w:r>
      <w:r w:rsidRPr="00661041">
        <w:rPr>
          <w:rFonts w:ascii="Arial" w:hAnsi="Arial" w:cs="Arial"/>
          <w:sz w:val="20"/>
          <w:szCs w:val="22"/>
        </w:rPr>
        <w:t xml:space="preserve"> realizados, no teniendo </w:t>
      </w:r>
      <w:r w:rsidRPr="00661041">
        <w:rPr>
          <w:rFonts w:ascii="Arial" w:hAnsi="Arial" w:cs="Arial"/>
          <w:b/>
          <w:bCs/>
          <w:sz w:val="20"/>
          <w:szCs w:val="22"/>
        </w:rPr>
        <w:t>EL CONTRATISTA</w:t>
      </w:r>
      <w:r w:rsidRPr="00661041">
        <w:rPr>
          <w:rFonts w:ascii="Arial" w:hAnsi="Arial" w:cs="Arial"/>
          <w:sz w:val="20"/>
          <w:szCs w:val="22"/>
        </w:rPr>
        <w:t xml:space="preserve"> derecho a pago alguno adicional por ningún concepto.</w:t>
      </w:r>
    </w:p>
    <w:p w14:paraId="5ADCC02D"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61C5630D" w14:textId="77777777" w:rsidR="008A3565" w:rsidRPr="00661041" w:rsidRDefault="00FF04F3" w:rsidP="008A3565">
      <w:pPr>
        <w:ind w:left="426" w:hanging="426"/>
        <w:jc w:val="both"/>
        <w:rPr>
          <w:rFonts w:cs="Arial"/>
          <w:szCs w:val="22"/>
        </w:rPr>
      </w:pPr>
      <w:r w:rsidRPr="00661041">
        <w:rPr>
          <w:rFonts w:cs="Arial"/>
          <w:sz w:val="18"/>
        </w:rPr>
        <w:t xml:space="preserve">4.4 </w:t>
      </w:r>
      <w:r w:rsidRPr="00661041">
        <w:rPr>
          <w:rFonts w:cs="Arial"/>
          <w:sz w:val="18"/>
        </w:rPr>
        <w:tab/>
      </w:r>
      <w:r w:rsidRPr="00661041">
        <w:rPr>
          <w:rFonts w:cs="Arial"/>
          <w:szCs w:val="22"/>
        </w:rPr>
        <w:t xml:space="preserve">Para fines de pago, </w:t>
      </w:r>
      <w:r w:rsidRPr="00661041">
        <w:rPr>
          <w:rFonts w:cs="Arial"/>
          <w:b/>
          <w:szCs w:val="22"/>
        </w:rPr>
        <w:t xml:space="preserve">EL CONTRATISTA </w:t>
      </w:r>
      <w:r w:rsidRPr="00661041">
        <w:rPr>
          <w:rFonts w:cs="Arial"/>
          <w:szCs w:val="22"/>
        </w:rPr>
        <w:t>emitirá sus correspondientes facturas, que incluirán el IGV correspondiente y, de ser el caso, los impuestos y demás conceptos que fueran creados durante la vigencia del presente contrato.</w:t>
      </w:r>
      <w:r w:rsidRPr="00661041">
        <w:rPr>
          <w:rFonts w:cs="Arial"/>
          <w:b/>
          <w:bCs/>
          <w:szCs w:val="22"/>
        </w:rPr>
        <w:t xml:space="preserve"> </w:t>
      </w:r>
    </w:p>
    <w:p w14:paraId="6C75C85B" w14:textId="77777777" w:rsidR="008A3565" w:rsidRPr="001F1CDD" w:rsidRDefault="008A3565" w:rsidP="008A3565">
      <w:pPr>
        <w:widowControl w:val="0"/>
        <w:jc w:val="both"/>
        <w:rPr>
          <w:rFonts w:cs="Arial"/>
        </w:rPr>
      </w:pPr>
    </w:p>
    <w:p w14:paraId="7D9434B4" w14:textId="77777777" w:rsidR="008A3565" w:rsidRPr="00661041" w:rsidRDefault="00FF04F3" w:rsidP="008A3565">
      <w:pPr>
        <w:widowControl w:val="0"/>
        <w:jc w:val="both"/>
        <w:rPr>
          <w:rFonts w:cs="Arial"/>
          <w:b/>
          <w:u w:val="single"/>
        </w:rPr>
      </w:pPr>
      <w:r w:rsidRPr="00661041">
        <w:rPr>
          <w:rFonts w:cs="Arial"/>
          <w:b/>
          <w:u w:val="single"/>
        </w:rPr>
        <w:t>CLÁUSULA QUINTA: DEL PLAZO DE LA EJECUCIÓN CONTRACTUAL</w:t>
      </w:r>
    </w:p>
    <w:p w14:paraId="39B6E217" w14:textId="77777777" w:rsidR="008A3565" w:rsidRPr="00661041" w:rsidRDefault="008A3565" w:rsidP="008A3565">
      <w:pPr>
        <w:pStyle w:val="NormalWeb"/>
        <w:shd w:val="clear" w:color="auto" w:fill="FFFFFF"/>
        <w:spacing w:before="6" w:beforeAutospacing="0" w:after="0" w:afterAutospacing="0"/>
        <w:ind w:right="117"/>
        <w:jc w:val="both"/>
        <w:rPr>
          <w:rFonts w:ascii="Arial" w:hAnsi="Arial" w:cs="Arial"/>
          <w:color w:val="000000"/>
          <w:sz w:val="20"/>
          <w:szCs w:val="20"/>
        </w:rPr>
      </w:pPr>
    </w:p>
    <w:p w14:paraId="380C5A35" w14:textId="77777777" w:rsidR="00265046" w:rsidRPr="00661041" w:rsidRDefault="00FF04F3" w:rsidP="00265046">
      <w:pPr>
        <w:widowControl w:val="0"/>
        <w:ind w:left="349"/>
        <w:jc w:val="both"/>
        <w:rPr>
          <w:rFonts w:cs="Arial"/>
        </w:rPr>
      </w:pPr>
      <w:r w:rsidRPr="00661041">
        <w:rPr>
          <w:rFonts w:cs="Arial"/>
        </w:rPr>
        <w:t xml:space="preserve">El plazo de ejecución del presente contrato es de </w:t>
      </w:r>
      <w:r w:rsidRPr="00661041">
        <w:rPr>
          <w:rFonts w:cs="Arial"/>
          <w:highlight w:val="lightGray"/>
        </w:rPr>
        <w:t>[CONSIGNAR EL PLAZO ESTABLECIDO EN LOS TERMINOS DE REFERENCIA PARA LA EJECUCION DEL SERVICIO]</w:t>
      </w:r>
      <w:r w:rsidRPr="00661041">
        <w:rPr>
          <w:rFonts w:cs="Arial"/>
        </w:rPr>
        <w:t xml:space="preserve"> días calendario, el mismo que se computa desde </w:t>
      </w:r>
      <w:r w:rsidRPr="00661041">
        <w:rPr>
          <w:rFonts w:cs="Arial"/>
          <w:highlight w:val="lightGray"/>
        </w:rPr>
        <w:t>[CONSIGNAR SIES DEL DÍA SIGUIENTE D</w:t>
      </w:r>
      <w:r w:rsidR="008D786D" w:rsidRPr="00661041">
        <w:rPr>
          <w:rFonts w:cs="Arial"/>
          <w:highlight w:val="lightGray"/>
        </w:rPr>
        <w:t xml:space="preserve">EL PERFECCIONAMIENTO DEL CONTRATO DE SUPERVISIÓN O DEL </w:t>
      </w:r>
      <w:r w:rsidR="00523BBB" w:rsidRPr="00661041">
        <w:rPr>
          <w:rFonts w:cs="Arial"/>
          <w:highlight w:val="lightGray"/>
        </w:rPr>
        <w:t>D</w:t>
      </w:r>
      <w:r w:rsidR="008D786D" w:rsidRPr="00661041">
        <w:rPr>
          <w:rFonts w:cs="Arial"/>
          <w:highlight w:val="lightGray"/>
        </w:rPr>
        <w:t>ÍA SIGUIENTE DE</w:t>
      </w:r>
      <w:r w:rsidRPr="00661041">
        <w:rPr>
          <w:rFonts w:cs="Arial"/>
          <w:highlight w:val="lightGray"/>
        </w:rPr>
        <w:t xml:space="preserve"> </w:t>
      </w:r>
      <w:r w:rsidRPr="00661041">
        <w:rPr>
          <w:rFonts w:eastAsia="Times New Roman" w:cs="Arial"/>
          <w:snapToGrid w:val="0"/>
          <w:highlight w:val="lightGray"/>
          <w:lang w:val="es-ES" w:eastAsia="es-ES"/>
        </w:rPr>
        <w:t>LA SUSCRIPCIÓN DEL ACTA DE INICIO DEL SERVICIO.</w:t>
      </w:r>
      <w:r w:rsidRPr="00661041">
        <w:rPr>
          <w:rFonts w:cs="Arial"/>
          <w:highlight w:val="lightGray"/>
        </w:rPr>
        <w:t>]</w:t>
      </w:r>
      <w:r w:rsidRPr="00661041">
        <w:rPr>
          <w:rFonts w:cs="Arial"/>
        </w:rPr>
        <w:t>.</w:t>
      </w:r>
    </w:p>
    <w:p w14:paraId="4CED7287" w14:textId="77777777" w:rsidR="00265046" w:rsidRPr="00661041" w:rsidRDefault="00265046" w:rsidP="008A3565">
      <w:pPr>
        <w:pStyle w:val="NormalWeb"/>
        <w:shd w:val="clear" w:color="auto" w:fill="FFFFFF"/>
        <w:spacing w:before="6" w:beforeAutospacing="0" w:after="0" w:afterAutospacing="0"/>
        <w:ind w:right="117"/>
        <w:jc w:val="both"/>
        <w:rPr>
          <w:rFonts w:ascii="Arial" w:hAnsi="Arial" w:cs="Arial"/>
          <w:spacing w:val="-1"/>
          <w:sz w:val="20"/>
          <w:szCs w:val="20"/>
        </w:rPr>
      </w:pPr>
    </w:p>
    <w:p w14:paraId="4C4F85A0" w14:textId="77777777" w:rsidR="008A3565" w:rsidRPr="00661041" w:rsidRDefault="008A3565" w:rsidP="008A3565">
      <w:pPr>
        <w:widowControl w:val="0"/>
        <w:ind w:left="349"/>
        <w:jc w:val="both"/>
        <w:rPr>
          <w:rFonts w:cs="Arial"/>
        </w:rPr>
      </w:pPr>
    </w:p>
    <w:p w14:paraId="21C62A23" w14:textId="77777777" w:rsidR="008A3565" w:rsidRPr="00661041" w:rsidRDefault="00FF04F3" w:rsidP="008A3565">
      <w:pPr>
        <w:widowControl w:val="0"/>
        <w:jc w:val="both"/>
        <w:rPr>
          <w:rFonts w:cs="Arial"/>
          <w:b/>
          <w:u w:val="single"/>
        </w:rPr>
      </w:pPr>
      <w:r w:rsidRPr="00661041">
        <w:rPr>
          <w:rFonts w:cs="Arial"/>
          <w:b/>
          <w:u w:val="single"/>
        </w:rPr>
        <w:t>CLÁUSULA SEXTA: PARTES INTEGRANTES DEL CONTRATO</w:t>
      </w:r>
    </w:p>
    <w:p w14:paraId="4A4B407B" w14:textId="77777777" w:rsidR="008A3565" w:rsidRPr="00661041" w:rsidRDefault="008A3565" w:rsidP="008A3565">
      <w:pPr>
        <w:widowControl w:val="0"/>
        <w:ind w:left="349"/>
        <w:jc w:val="both"/>
        <w:rPr>
          <w:rFonts w:cs="Arial"/>
        </w:rPr>
      </w:pPr>
    </w:p>
    <w:p w14:paraId="43F57843" w14:textId="77777777" w:rsidR="008A3565" w:rsidRPr="00661041" w:rsidRDefault="00FF04F3" w:rsidP="008A3565">
      <w:pPr>
        <w:widowControl w:val="0"/>
        <w:jc w:val="both"/>
        <w:rPr>
          <w:rFonts w:cs="Arial"/>
        </w:rPr>
      </w:pPr>
      <w:r w:rsidRPr="00661041">
        <w:rPr>
          <w:rFonts w:cs="Arial"/>
        </w:rPr>
        <w:t xml:space="preserve">El presente contrato está conformado por las bases integradas, la propuesta ganadora, así como los documentos derivados del </w:t>
      </w:r>
      <w:r w:rsidR="00F136EE" w:rsidRPr="00661041">
        <w:rPr>
          <w:rFonts w:cs="Arial"/>
        </w:rPr>
        <w:t>concurso</w:t>
      </w:r>
      <w:r w:rsidRPr="00661041">
        <w:rPr>
          <w:rFonts w:cs="Arial"/>
        </w:rPr>
        <w:t xml:space="preserve"> que establezcan obligaciones para las partes.</w:t>
      </w:r>
    </w:p>
    <w:p w14:paraId="3B138A6A" w14:textId="77777777" w:rsidR="005416BC" w:rsidRPr="00661041" w:rsidRDefault="005416BC" w:rsidP="008A3565">
      <w:pPr>
        <w:widowControl w:val="0"/>
        <w:jc w:val="both"/>
        <w:rPr>
          <w:rFonts w:cs="Arial"/>
        </w:rPr>
      </w:pPr>
    </w:p>
    <w:p w14:paraId="77B1E9CF" w14:textId="77777777" w:rsidR="008A3565" w:rsidRPr="00661041" w:rsidRDefault="008A3565" w:rsidP="008A3565">
      <w:pPr>
        <w:widowControl w:val="0"/>
        <w:ind w:left="708" w:hanging="359"/>
        <w:jc w:val="both"/>
        <w:rPr>
          <w:rFonts w:cs="Arial"/>
        </w:rPr>
      </w:pPr>
    </w:p>
    <w:p w14:paraId="7F639A37" w14:textId="77777777" w:rsidR="008A3565" w:rsidRPr="00661041" w:rsidRDefault="00FF04F3" w:rsidP="008A3565">
      <w:pPr>
        <w:widowControl w:val="0"/>
        <w:jc w:val="both"/>
        <w:rPr>
          <w:rFonts w:cs="Arial"/>
          <w:b/>
          <w:u w:val="single"/>
        </w:rPr>
      </w:pPr>
      <w:r w:rsidRPr="00661041">
        <w:rPr>
          <w:rFonts w:cs="Arial"/>
          <w:b/>
          <w:u w:val="single"/>
        </w:rPr>
        <w:t>CLÁUSULA SÉPTIMA: GARANTÍAS</w:t>
      </w:r>
    </w:p>
    <w:p w14:paraId="2B201F1A" w14:textId="77777777" w:rsidR="008A3565" w:rsidRPr="00661041" w:rsidRDefault="008A3565" w:rsidP="008A3565">
      <w:pPr>
        <w:pStyle w:val="NormalWeb"/>
        <w:spacing w:before="2" w:beforeAutospacing="0" w:after="0" w:afterAutospacing="0"/>
        <w:ind w:left="284" w:right="118"/>
        <w:jc w:val="both"/>
        <w:rPr>
          <w:rFonts w:ascii="Arial" w:hAnsi="Arial" w:cs="Arial"/>
          <w:b/>
          <w:bCs/>
          <w:color w:val="000000"/>
          <w:sz w:val="20"/>
          <w:szCs w:val="20"/>
        </w:rPr>
      </w:pPr>
    </w:p>
    <w:p w14:paraId="0A55EA50" w14:textId="77777777" w:rsidR="00265046" w:rsidRPr="00661041" w:rsidRDefault="00FF04F3" w:rsidP="00265046">
      <w:pPr>
        <w:widowControl w:val="0"/>
        <w:ind w:left="349"/>
        <w:jc w:val="both"/>
        <w:rPr>
          <w:rFonts w:cs="Arial"/>
        </w:rPr>
      </w:pPr>
      <w:r w:rsidRPr="00591012">
        <w:rPr>
          <w:rFonts w:cs="Arial"/>
          <w:b/>
        </w:rPr>
        <w:t>EL CONTRATISTA</w:t>
      </w:r>
      <w:r w:rsidRPr="00661041">
        <w:rPr>
          <w:rFonts w:cs="Arial"/>
        </w:rPr>
        <w:t xml:space="preserve"> entrega para el perfeccionamiento del contrato la respectiva garantía incondicional, solidaria, irrevocable, y de realización automática en el país al solo requerimiento, a favor de </w:t>
      </w:r>
      <w:r w:rsidRPr="00591012">
        <w:rPr>
          <w:rFonts w:cs="Arial"/>
          <w:b/>
        </w:rPr>
        <w:t>LA ENTIDAD</w:t>
      </w:r>
      <w:r w:rsidRPr="00661041">
        <w:rPr>
          <w:rFonts w:cs="Arial"/>
        </w:rPr>
        <w:t>, por los conceptos, montos y vigencias siguientes:</w:t>
      </w:r>
    </w:p>
    <w:p w14:paraId="1D0AA594" w14:textId="77777777" w:rsidR="00265046" w:rsidRPr="00661041" w:rsidRDefault="00265046" w:rsidP="00265046">
      <w:pPr>
        <w:widowControl w:val="0"/>
        <w:ind w:left="349"/>
        <w:jc w:val="both"/>
        <w:rPr>
          <w:rFonts w:cs="Arial"/>
        </w:rPr>
      </w:pPr>
    </w:p>
    <w:p w14:paraId="3C7EE02E" w14:textId="77777777" w:rsidR="00265046" w:rsidRPr="00661041" w:rsidRDefault="00FF04F3" w:rsidP="009501DD">
      <w:pPr>
        <w:widowControl w:val="0"/>
        <w:numPr>
          <w:ilvl w:val="0"/>
          <w:numId w:val="7"/>
        </w:numPr>
        <w:ind w:left="709"/>
        <w:jc w:val="both"/>
        <w:rPr>
          <w:rFonts w:cs="Arial"/>
        </w:rPr>
      </w:pPr>
      <w:r w:rsidRPr="00661041">
        <w:rPr>
          <w:rFonts w:cs="Arial"/>
        </w:rPr>
        <w:t>De fiel cumplimiento del contrato</w:t>
      </w:r>
      <w:r>
        <w:rPr>
          <w:rStyle w:val="Refdenotaalpie"/>
          <w:rFonts w:cs="Arial"/>
        </w:rPr>
        <w:footnoteReference w:id="2"/>
      </w:r>
      <w:r w:rsidRPr="00661041">
        <w:rPr>
          <w:rFonts w:cs="Arial"/>
        </w:rPr>
        <w:t xml:space="preserve">: [CONSIGNAR EL MONTO], a través de la CARTA FIANZA N° [INDICAR NÚMERO DEL DOCUMENTO] emitida por [SEÑALAR EMPRESA QUE LA EMITE] POR FIEL CUMPLIMIENTO DEL CONTRATO DERIVADO DE </w:t>
      </w:r>
      <w:r w:rsidRPr="00661041">
        <w:rPr>
          <w:rFonts w:cs="Arial"/>
          <w:highlight w:val="lightGray"/>
        </w:rPr>
        <w:t>CONSIGNAR LA DENOMINACIÓN DE LA CONVOCATORIA]</w:t>
      </w:r>
      <w:r w:rsidRPr="00661041">
        <w:rPr>
          <w:rFonts w:cs="Arial"/>
        </w:rPr>
        <w:t xml:space="preserve">. </w:t>
      </w:r>
    </w:p>
    <w:p w14:paraId="6A6B0E23" w14:textId="77777777" w:rsidR="00265046" w:rsidRPr="00661041" w:rsidRDefault="00265046" w:rsidP="00265046">
      <w:pPr>
        <w:widowControl w:val="0"/>
        <w:ind w:left="709"/>
        <w:jc w:val="both"/>
        <w:rPr>
          <w:rFonts w:cs="Arial"/>
        </w:rPr>
      </w:pPr>
    </w:p>
    <w:p w14:paraId="280A5538" w14:textId="77777777" w:rsidR="00265046" w:rsidRPr="00661041" w:rsidRDefault="00FF04F3" w:rsidP="009501DD">
      <w:pPr>
        <w:widowControl w:val="0"/>
        <w:numPr>
          <w:ilvl w:val="0"/>
          <w:numId w:val="7"/>
        </w:numPr>
        <w:ind w:left="709"/>
        <w:jc w:val="both"/>
        <w:rPr>
          <w:rFonts w:cs="Arial"/>
        </w:rPr>
      </w:pPr>
      <w:r w:rsidRPr="00661041">
        <w:rPr>
          <w:rFonts w:cs="Arial"/>
        </w:rPr>
        <w:t>Garantía por el monto diferencial de la propuesta</w:t>
      </w:r>
      <w:r>
        <w:rPr>
          <w:rStyle w:val="Refdenotaalpie"/>
          <w:rFonts w:cs="Arial"/>
        </w:rPr>
        <w:footnoteReference w:id="3"/>
      </w:r>
      <w:r w:rsidRPr="00661041">
        <w:rPr>
          <w:rFonts w:cs="Arial"/>
        </w:rPr>
        <w:t>: [</w:t>
      </w:r>
      <w:r w:rsidRPr="00591012">
        <w:rPr>
          <w:rFonts w:cs="Arial"/>
          <w:highlight w:val="lightGray"/>
        </w:rPr>
        <w:t>CONSIGNAR EL MONTO</w:t>
      </w:r>
      <w:r w:rsidRPr="00661041">
        <w:rPr>
          <w:rFonts w:cs="Arial"/>
        </w:rPr>
        <w:t>], a través de la CARTA FIANZA N° [</w:t>
      </w:r>
      <w:r w:rsidRPr="00591012">
        <w:rPr>
          <w:rFonts w:cs="Arial"/>
          <w:highlight w:val="lightGray"/>
        </w:rPr>
        <w:t>INDICAR NÚMERO DEL DOCUMENTO] emitida por [SEÑALAR EMPRESA QUE LA EMITE]</w:t>
      </w:r>
      <w:r w:rsidRPr="00661041">
        <w:rPr>
          <w:rFonts w:cs="Arial"/>
        </w:rPr>
        <w:t xml:space="preserve"> POR EL MONTO DIFERENCIAL DE LA PROPUESTA DERIVADO DE </w:t>
      </w:r>
      <w:r w:rsidRPr="00661041">
        <w:rPr>
          <w:rFonts w:cs="Arial"/>
          <w:highlight w:val="lightGray"/>
        </w:rPr>
        <w:t>CONSIGNAR LA DENOMINACIÓN DE LA CONVOCATORIA]</w:t>
      </w:r>
      <w:r w:rsidRPr="00661041">
        <w:rPr>
          <w:rFonts w:cs="Arial"/>
        </w:rPr>
        <w:t>.</w:t>
      </w:r>
    </w:p>
    <w:p w14:paraId="2F740C87" w14:textId="77777777" w:rsidR="00265046" w:rsidRDefault="00265046" w:rsidP="00265046">
      <w:pPr>
        <w:widowControl w:val="0"/>
        <w:ind w:left="349"/>
        <w:jc w:val="both"/>
        <w:rPr>
          <w:rFonts w:cs="Arial"/>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AC3C21" w14:paraId="3F9ABD00"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2115FF4" w14:textId="77777777" w:rsidR="00265046" w:rsidRPr="00E00B09" w:rsidRDefault="00FF04F3" w:rsidP="00F86808">
            <w:pPr>
              <w:jc w:val="both"/>
              <w:rPr>
                <w:rFonts w:cs="Arial"/>
                <w:color w:val="3333FF"/>
                <w:sz w:val="19"/>
                <w:szCs w:val="19"/>
                <w:lang w:val="es-ES"/>
              </w:rPr>
            </w:pPr>
            <w:r w:rsidRPr="0079647B">
              <w:rPr>
                <w:rFonts w:cs="Arial"/>
                <w:color w:val="3333FF"/>
                <w:sz w:val="19"/>
                <w:szCs w:val="19"/>
                <w:lang w:val="es-ES"/>
              </w:rPr>
              <w:t>Importante</w:t>
            </w:r>
          </w:p>
        </w:tc>
      </w:tr>
      <w:tr w:rsidR="00AC3C21" w14:paraId="1CD09440" w14:textId="77777777" w:rsidTr="00AC3C21">
        <w:trPr>
          <w:trHeight w:val="25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E518D08" w14:textId="77777777" w:rsidR="00265046" w:rsidRPr="00474711" w:rsidRDefault="00265046" w:rsidP="00F86808">
            <w:pPr>
              <w:pStyle w:val="Prrafodelista"/>
              <w:widowControl w:val="0"/>
              <w:ind w:left="315"/>
              <w:jc w:val="both"/>
              <w:rPr>
                <w:rFonts w:cs="Arial"/>
                <w:color w:val="3333FF"/>
                <w:sz w:val="19"/>
                <w:szCs w:val="19"/>
                <w:lang w:val="es-ES_tradnl"/>
              </w:rPr>
            </w:pPr>
          </w:p>
          <w:p w14:paraId="099C3231" w14:textId="77777777" w:rsidR="00265046" w:rsidRPr="00770477" w:rsidRDefault="00FF04F3" w:rsidP="009501DD">
            <w:pPr>
              <w:pStyle w:val="Prrafodelista"/>
              <w:widowControl w:val="0"/>
              <w:numPr>
                <w:ilvl w:val="0"/>
                <w:numId w:val="16"/>
              </w:numPr>
              <w:ind w:left="315" w:hanging="283"/>
              <w:jc w:val="both"/>
              <w:rPr>
                <w:rFonts w:cs="Arial"/>
                <w:color w:val="3333FF"/>
                <w:sz w:val="19"/>
                <w:szCs w:val="19"/>
                <w:lang w:val="es-ES_tradnl"/>
              </w:rPr>
            </w:pPr>
            <w:r w:rsidRPr="00770477">
              <w:rPr>
                <w:rFonts w:cs="Arial"/>
                <w:b w:val="0"/>
                <w:color w:val="3333FF"/>
                <w:sz w:val="19"/>
                <w:szCs w:val="19"/>
              </w:rPr>
              <w:t>En caso la Empresa Supervisora designada sea una micro y pequeña empresa debidamente inscrita en el Registro Nacional de la Micro y Pequeña Empresa (REMYPE), se establece como mecanismo alternativo a la presentación de la Carta Fianza como Garantía de Fiel Cumplimiento, la retención del diez (10) por ciento del monto total del Contrato de Supervisión. Dicha retención se efectúa durante la primera mitad del número total de pagos a realizarse, de forma prorrateada, en cada pago, con cargo a ser devuelto a la finalización del Contrato de Supervisión, a cuyo efecto debe ser solicitado por la Empresa Supervisora designada. En dicho supuesto</w:t>
            </w:r>
            <w:r w:rsidRPr="00770477">
              <w:rPr>
                <w:rFonts w:cs="Arial"/>
                <w:b w:val="0"/>
                <w:color w:val="3333FF"/>
                <w:sz w:val="19"/>
                <w:szCs w:val="19"/>
                <w:lang w:val="es-ES_tradnl"/>
              </w:rPr>
              <w:t xml:space="preserve"> debe consignarse lo siguiente:</w:t>
            </w:r>
          </w:p>
          <w:p w14:paraId="483E43D0" w14:textId="77777777" w:rsidR="00265046" w:rsidRDefault="00265046" w:rsidP="00F86808">
            <w:pPr>
              <w:pStyle w:val="Prrafodelista"/>
              <w:widowControl w:val="0"/>
              <w:ind w:left="315"/>
              <w:jc w:val="both"/>
              <w:rPr>
                <w:rFonts w:cs="Arial"/>
                <w:i/>
                <w:color w:val="3333FF"/>
                <w:sz w:val="19"/>
                <w:szCs w:val="19"/>
                <w:lang w:val="es-ES"/>
              </w:rPr>
            </w:pPr>
          </w:p>
          <w:p w14:paraId="17BC5D61" w14:textId="77777777" w:rsidR="00265046" w:rsidRPr="00770477" w:rsidRDefault="00FF04F3" w:rsidP="00F86808">
            <w:pPr>
              <w:pStyle w:val="Prrafodelista"/>
              <w:widowControl w:val="0"/>
              <w:ind w:left="315"/>
              <w:jc w:val="both"/>
              <w:rPr>
                <w:rFonts w:cs="Arial"/>
                <w:i/>
                <w:color w:val="3333FF"/>
                <w:sz w:val="19"/>
                <w:szCs w:val="19"/>
                <w:lang w:val="es-ES_tradnl"/>
              </w:rPr>
            </w:pPr>
            <w:r w:rsidRPr="00770477">
              <w:rPr>
                <w:rFonts w:cs="Arial"/>
                <w:b w:val="0"/>
                <w:i/>
                <w:color w:val="3333FF"/>
                <w:sz w:val="19"/>
                <w:szCs w:val="19"/>
                <w:lang w:val="es-ES"/>
              </w:rPr>
              <w:t xml:space="preserve">“De fiel cumplimiento del contrato: </w:t>
            </w:r>
            <w:r w:rsidRPr="00770477">
              <w:rPr>
                <w:rFonts w:eastAsia="Times New Roman" w:cs="Arial"/>
                <w:b w:val="0"/>
                <w:color w:val="3333FF"/>
                <w:sz w:val="19"/>
                <w:szCs w:val="19"/>
                <w:lang w:val="es-ES" w:eastAsia="es-ES"/>
              </w:rPr>
              <w:t>[CONSIGNAR EL MONTO]</w:t>
            </w:r>
            <w:r w:rsidRPr="00770477">
              <w:rPr>
                <w:rFonts w:cs="Arial"/>
                <w:b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30570B69" w14:textId="77777777" w:rsidR="00265046" w:rsidRPr="00770477" w:rsidRDefault="00265046" w:rsidP="00F86808">
            <w:pPr>
              <w:pStyle w:val="Prrafodelista"/>
              <w:widowControl w:val="0"/>
              <w:ind w:left="315"/>
              <w:jc w:val="both"/>
              <w:rPr>
                <w:rFonts w:cs="Arial"/>
                <w:i/>
                <w:color w:val="3333FF"/>
                <w:sz w:val="19"/>
                <w:szCs w:val="19"/>
                <w:lang w:val="es-ES_tradnl"/>
              </w:rPr>
            </w:pPr>
          </w:p>
          <w:p w14:paraId="165D8554" w14:textId="77777777" w:rsidR="00265046" w:rsidRPr="00E00B09" w:rsidRDefault="00FF04F3" w:rsidP="00B75809">
            <w:pPr>
              <w:pStyle w:val="Prrafodelista"/>
              <w:widowControl w:val="0"/>
              <w:ind w:left="315"/>
              <w:jc w:val="both"/>
              <w:rPr>
                <w:rFonts w:cs="Arial"/>
                <w:color w:val="3333FF"/>
                <w:sz w:val="19"/>
                <w:szCs w:val="19"/>
                <w:lang w:val="es-ES"/>
              </w:rPr>
            </w:pPr>
            <w:r w:rsidRPr="00770477">
              <w:rPr>
                <w:rFonts w:cs="Arial"/>
                <w:b w:val="0"/>
                <w:color w:val="3333FF"/>
                <w:sz w:val="19"/>
                <w:szCs w:val="19"/>
                <w:lang w:val="es-ES"/>
              </w:rPr>
              <w:t xml:space="preserve">Para acceder a este beneficio, la empresa supervisora debe </w:t>
            </w:r>
            <w:r w:rsidR="00172C24">
              <w:rPr>
                <w:rFonts w:cs="Arial"/>
                <w:b w:val="0"/>
                <w:color w:val="3333FF"/>
                <w:sz w:val="19"/>
                <w:szCs w:val="19"/>
                <w:lang w:val="es-ES"/>
              </w:rPr>
              <w:t xml:space="preserve">solicitarlo adjuntando </w:t>
            </w:r>
            <w:r w:rsidRPr="00770477">
              <w:rPr>
                <w:rFonts w:cs="Arial"/>
                <w:b w:val="0"/>
                <w:color w:val="3333FF"/>
                <w:sz w:val="19"/>
                <w:szCs w:val="19"/>
                <w:lang w:val="es-ES"/>
              </w:rPr>
              <w:t xml:space="preserve"> copia del documento que acredita su condición de </w:t>
            </w:r>
            <w:r w:rsidRPr="00770477">
              <w:rPr>
                <w:rFonts w:cs="Arial"/>
                <w:b w:val="0"/>
                <w:color w:val="3333FF"/>
                <w:sz w:val="19"/>
                <w:szCs w:val="19"/>
              </w:rPr>
              <w:t>micro y pequeña empresa debidamente inscrita en el Registro Nacional de la Micro y Pequeña Empresa (REMYPE)</w:t>
            </w:r>
            <w:r w:rsidR="00C4251B">
              <w:rPr>
                <w:rFonts w:cs="Arial"/>
                <w:b w:val="0"/>
                <w:color w:val="3333FF"/>
                <w:sz w:val="19"/>
                <w:szCs w:val="19"/>
              </w:rPr>
              <w:t xml:space="preserve">. </w:t>
            </w:r>
            <w:r w:rsidRPr="00770477">
              <w:rPr>
                <w:rFonts w:cs="Arial"/>
                <w:b w:val="0"/>
                <w:color w:val="3333FF"/>
                <w:sz w:val="19"/>
                <w:szCs w:val="19"/>
              </w:rPr>
              <w:t>Asimismo, para que la referida retención pueda ser solicitada por un consorcio, todos los integrantes del mismo deben acreditar la mencionada condición en</w:t>
            </w:r>
            <w:r w:rsidR="00521ACA">
              <w:rPr>
                <w:rFonts w:cs="Arial"/>
                <w:b w:val="0"/>
                <w:color w:val="3333FF"/>
                <w:sz w:val="19"/>
                <w:szCs w:val="19"/>
              </w:rPr>
              <w:t xml:space="preserve"> la</w:t>
            </w:r>
            <w:r w:rsidR="00B75809">
              <w:rPr>
                <w:rFonts w:cs="Arial"/>
                <w:b w:val="0"/>
                <w:color w:val="FF0000"/>
                <w:sz w:val="19"/>
                <w:szCs w:val="19"/>
              </w:rPr>
              <w:t xml:space="preserve"> </w:t>
            </w:r>
            <w:r w:rsidR="00B75809" w:rsidRPr="00521ACA">
              <w:rPr>
                <w:rFonts w:cs="Arial"/>
                <w:b w:val="0"/>
                <w:color w:val="3333FF"/>
                <w:sz w:val="19"/>
                <w:szCs w:val="19"/>
              </w:rPr>
              <w:t>documentación para el perfeccionamiento del contrato</w:t>
            </w:r>
            <w:r w:rsidR="00B75809">
              <w:rPr>
                <w:rFonts w:cs="Arial"/>
                <w:b w:val="0"/>
                <w:color w:val="FF0000"/>
                <w:sz w:val="19"/>
                <w:szCs w:val="19"/>
              </w:rPr>
              <w:t>.</w:t>
            </w:r>
          </w:p>
        </w:tc>
      </w:tr>
    </w:tbl>
    <w:p w14:paraId="08D41F97" w14:textId="77777777" w:rsidR="00265046" w:rsidRPr="00E84F93" w:rsidRDefault="00265046" w:rsidP="00265046">
      <w:pPr>
        <w:widowControl w:val="0"/>
        <w:jc w:val="both"/>
        <w:rPr>
          <w:rFonts w:cs="Arial"/>
          <w:lang w:val="es-ES"/>
        </w:rPr>
      </w:pPr>
    </w:p>
    <w:p w14:paraId="4CCC8A25" w14:textId="77777777" w:rsidR="008A3565" w:rsidRDefault="008A3565" w:rsidP="008A3565">
      <w:pPr>
        <w:widowControl w:val="0"/>
        <w:ind w:left="349"/>
        <w:jc w:val="both"/>
        <w:rPr>
          <w:rFonts w:cs="Arial"/>
          <w:b/>
          <w:u w:val="single"/>
        </w:rPr>
      </w:pPr>
    </w:p>
    <w:p w14:paraId="5DDC8050" w14:textId="77777777" w:rsidR="008A3565" w:rsidRPr="00661041" w:rsidRDefault="00FF04F3" w:rsidP="008A3565">
      <w:pPr>
        <w:widowControl w:val="0"/>
        <w:jc w:val="both"/>
        <w:rPr>
          <w:rFonts w:cs="Arial"/>
          <w:b/>
          <w:u w:val="single"/>
        </w:rPr>
      </w:pPr>
      <w:r w:rsidRPr="00661041">
        <w:rPr>
          <w:rFonts w:cs="Arial"/>
          <w:b/>
          <w:u w:val="single"/>
        </w:rPr>
        <w:t>CLÁUSULA OCTAVA: EJECUCIÓN DE GARANTÍAS POR FALTA DE RENOVACIÓN</w:t>
      </w:r>
    </w:p>
    <w:p w14:paraId="6F3352DA" w14:textId="77777777" w:rsidR="008A3565" w:rsidRPr="00661041" w:rsidRDefault="008A3565" w:rsidP="008A3565">
      <w:pPr>
        <w:widowControl w:val="0"/>
        <w:jc w:val="both"/>
        <w:rPr>
          <w:rFonts w:eastAsia="Times New Roman" w:cs="Arial"/>
          <w:szCs w:val="22"/>
        </w:rPr>
      </w:pPr>
    </w:p>
    <w:p w14:paraId="1EFE7493" w14:textId="77777777" w:rsidR="008A3565" w:rsidRPr="00661041" w:rsidRDefault="00FF04F3" w:rsidP="008A3565">
      <w:pPr>
        <w:widowControl w:val="0"/>
        <w:jc w:val="both"/>
        <w:rPr>
          <w:rFonts w:eastAsia="Times New Roman" w:cs="Arial"/>
          <w:szCs w:val="22"/>
        </w:rPr>
      </w:pPr>
      <w:r w:rsidRPr="00661041">
        <w:rPr>
          <w:rFonts w:eastAsia="Times New Roman" w:cs="Arial"/>
          <w:b/>
          <w:szCs w:val="22"/>
        </w:rPr>
        <w:t>LA ENTIDAD</w:t>
      </w:r>
      <w:r w:rsidRPr="00661041">
        <w:rPr>
          <w:rFonts w:eastAsia="Times New Roman" w:cs="Arial"/>
          <w:szCs w:val="22"/>
        </w:rPr>
        <w:t xml:space="preserve"> puede solicitar la ejecución de las garantías cuando </w:t>
      </w:r>
      <w:r w:rsidRPr="00661041">
        <w:rPr>
          <w:rFonts w:eastAsia="Times New Roman" w:cs="Arial"/>
          <w:b/>
          <w:szCs w:val="22"/>
        </w:rPr>
        <w:t>EL CONTRATISTA</w:t>
      </w:r>
      <w:r w:rsidRPr="00661041">
        <w:rPr>
          <w:rFonts w:eastAsia="Times New Roman" w:cs="Arial"/>
          <w:szCs w:val="22"/>
        </w:rPr>
        <w:t xml:space="preserve"> no las hubiere renovado antes </w:t>
      </w:r>
      <w:r w:rsidRPr="00661041">
        <w:rPr>
          <w:rFonts w:eastAsia="Times New Roman" w:cs="Arial"/>
          <w:color w:val="auto"/>
          <w:szCs w:val="22"/>
        </w:rPr>
        <w:t xml:space="preserve">de la fecha de su vencimiento, así como en los demás supuestos establecidos en el </w:t>
      </w:r>
      <w:r w:rsidR="00B75809" w:rsidRPr="00661041">
        <w:rPr>
          <w:rFonts w:eastAsia="Times New Roman" w:cs="Arial"/>
          <w:color w:val="auto"/>
          <w:szCs w:val="22"/>
        </w:rPr>
        <w:t xml:space="preserve">artículo 35 </w:t>
      </w:r>
      <w:r w:rsidRPr="00661041">
        <w:rPr>
          <w:rFonts w:eastAsia="Times New Roman" w:cs="Arial"/>
          <w:color w:val="auto"/>
          <w:szCs w:val="22"/>
        </w:rPr>
        <w:t xml:space="preserve">de la </w:t>
      </w:r>
      <w:r w:rsidRPr="00661041">
        <w:rPr>
          <w:rFonts w:eastAsia="Times New Roman" w:cs="Arial"/>
          <w:szCs w:val="22"/>
        </w:rPr>
        <w:t>Directiva.</w:t>
      </w:r>
    </w:p>
    <w:p w14:paraId="22CAFD27" w14:textId="77777777" w:rsidR="008A3565" w:rsidRPr="00661041" w:rsidRDefault="008A3565" w:rsidP="008A3565">
      <w:pPr>
        <w:widowControl w:val="0"/>
        <w:jc w:val="both"/>
        <w:rPr>
          <w:rFonts w:cs="Arial"/>
          <w:color w:val="000000" w:themeColor="text1"/>
          <w:sz w:val="18"/>
          <w:lang w:val="es-ES"/>
        </w:rPr>
      </w:pPr>
    </w:p>
    <w:p w14:paraId="605E7B29" w14:textId="77777777" w:rsidR="008A3565" w:rsidRPr="00661041" w:rsidRDefault="00FF04F3" w:rsidP="008A3565">
      <w:pPr>
        <w:widowControl w:val="0"/>
        <w:jc w:val="both"/>
        <w:rPr>
          <w:rFonts w:cs="Arial"/>
          <w:b/>
          <w:u w:val="single"/>
        </w:rPr>
      </w:pPr>
      <w:r w:rsidRPr="00661041">
        <w:rPr>
          <w:rFonts w:cs="Arial"/>
          <w:b/>
          <w:u w:val="single"/>
        </w:rPr>
        <w:t>CLÁUSULA NOVENA: CONFORMIDAD DE LA PRESTACIÓN DEL SERVICIO</w:t>
      </w:r>
    </w:p>
    <w:p w14:paraId="23A7C45D" w14:textId="77777777" w:rsidR="008A3565" w:rsidRPr="00661041" w:rsidRDefault="008A3565" w:rsidP="008A3565">
      <w:pPr>
        <w:widowControl w:val="0"/>
        <w:ind w:left="349"/>
        <w:jc w:val="both"/>
        <w:rPr>
          <w:rFonts w:cs="Arial"/>
          <w:sz w:val="18"/>
        </w:rPr>
      </w:pPr>
    </w:p>
    <w:p w14:paraId="7624EFE9" w14:textId="77777777" w:rsidR="00B75809" w:rsidRPr="00F14991" w:rsidRDefault="00FF04F3" w:rsidP="00B75809">
      <w:pPr>
        <w:widowControl w:val="0"/>
        <w:ind w:left="349"/>
        <w:jc w:val="both"/>
      </w:pPr>
      <w:r w:rsidRPr="00F14991">
        <w:t xml:space="preserve">La conformidad de la prestación del servicio se regula por lo dispuesto en el artículo </w:t>
      </w:r>
      <w:r w:rsidRPr="00523BBB">
        <w:rPr>
          <w:color w:val="auto"/>
        </w:rPr>
        <w:t>41</w:t>
      </w:r>
      <w:r w:rsidRPr="00F14991">
        <w:t xml:space="preserve"> de la Directiva. La conformidad será otorgada por [</w:t>
      </w:r>
      <w:r w:rsidRPr="00591012">
        <w:rPr>
          <w:rFonts w:cs="Arial"/>
          <w:highlight w:val="lightGray"/>
        </w:rPr>
        <w:t>CONSIGNAR EL ÁREA USUARIA QUE OTORGARÁ LA CONFORMIDAD</w:t>
      </w:r>
      <w:r w:rsidRPr="00F14991">
        <w:t>] en el plazo máximo de [</w:t>
      </w:r>
      <w:r w:rsidRPr="00591012">
        <w:rPr>
          <w:rFonts w:cs="Arial"/>
          <w:highlight w:val="lightGray"/>
        </w:rPr>
        <w:t>CONSIGNAR EL PLAZO CONFORME A LO ESTABLECIDO EN LOS TÉRMINOS DE REFERENCIA</w:t>
      </w:r>
      <w:r w:rsidRPr="00F14991">
        <w:t>] días de producida la recepción.</w:t>
      </w:r>
    </w:p>
    <w:p w14:paraId="0214AC78" w14:textId="77777777" w:rsidR="00B75809" w:rsidRPr="00F14991" w:rsidRDefault="00B75809" w:rsidP="00B75809">
      <w:pPr>
        <w:widowControl w:val="0"/>
        <w:ind w:left="349"/>
        <w:jc w:val="both"/>
      </w:pPr>
    </w:p>
    <w:p w14:paraId="6E291D94" w14:textId="77777777" w:rsidR="00B75809" w:rsidRPr="00F14991" w:rsidRDefault="00FF04F3" w:rsidP="00B75809">
      <w:pPr>
        <w:widowControl w:val="0"/>
        <w:ind w:left="349"/>
        <w:jc w:val="both"/>
      </w:pPr>
      <w:r w:rsidRPr="00F14991">
        <w:t xml:space="preserve">De existir observaciones, </w:t>
      </w:r>
      <w:r w:rsidRPr="00591012">
        <w:rPr>
          <w:b/>
        </w:rPr>
        <w:t>LA ENTIDAD</w:t>
      </w:r>
      <w:r w:rsidRPr="00F14991">
        <w:t xml:space="preserve"> las comunica al </w:t>
      </w:r>
      <w:r w:rsidRPr="00591012">
        <w:rPr>
          <w:b/>
        </w:rPr>
        <w:t>CONTRATISTA,</w:t>
      </w:r>
      <w:r w:rsidRPr="00F14991">
        <w:t xml:space="preserve"> indicando claramente el sentido de estas, otorgándole un plazo para subsanar no menor de [</w:t>
      </w:r>
      <w:r w:rsidRPr="00591012">
        <w:rPr>
          <w:rFonts w:cs="Arial"/>
          <w:highlight w:val="lightGray"/>
        </w:rPr>
        <w:t xml:space="preserve">CONSIGNAR </w:t>
      </w:r>
      <w:r w:rsidR="00794A7D" w:rsidRPr="00591012">
        <w:rPr>
          <w:rFonts w:cs="Arial"/>
          <w:highlight w:val="lightGray"/>
        </w:rPr>
        <w:t>EL P</w:t>
      </w:r>
      <w:r w:rsidRPr="00591012">
        <w:rPr>
          <w:rFonts w:cs="Arial"/>
          <w:highlight w:val="lightGray"/>
        </w:rPr>
        <w:t>LAZO SEGÚN LO ESTABLECIDO EN LOS TERMINOS DE REFERENCIA</w:t>
      </w:r>
      <w:r w:rsidRPr="00F14991">
        <w:t>] ni mayor de [</w:t>
      </w:r>
      <w:r w:rsidRPr="00591012">
        <w:rPr>
          <w:rFonts w:cs="Arial"/>
          <w:highlight w:val="lightGray"/>
        </w:rPr>
        <w:t xml:space="preserve">CONSIGNAR </w:t>
      </w:r>
      <w:r w:rsidR="00C4251B" w:rsidRPr="00591012">
        <w:rPr>
          <w:rFonts w:cs="Arial"/>
          <w:highlight w:val="lightGray"/>
        </w:rPr>
        <w:t>EL P</w:t>
      </w:r>
      <w:r w:rsidRPr="00591012">
        <w:rPr>
          <w:rFonts w:cs="Arial"/>
          <w:highlight w:val="lightGray"/>
        </w:rPr>
        <w:t>LAZOS SEGÚN LO ESTABLECIDO EN LOS TERMINOS DE REFERENCIA</w:t>
      </w:r>
      <w:r w:rsidRPr="00F14991">
        <w:t xml:space="preserve">] días. Si pese al plazo otorgado, </w:t>
      </w:r>
      <w:r w:rsidRPr="00591012">
        <w:rPr>
          <w:b/>
        </w:rPr>
        <w:t>EL CONTRATISTA</w:t>
      </w:r>
      <w:r w:rsidRPr="00F14991">
        <w:t xml:space="preserve"> no cumpliese a cabalidad con la subsanación, el área usuaria puede solicitar la resolución del contrato, sin perjuicio de aplicar las penalidades que correspondan, desde el vencimiento del plazo para subsanar.</w:t>
      </w:r>
    </w:p>
    <w:p w14:paraId="3A60BA7E" w14:textId="77777777" w:rsidR="00B75809" w:rsidRPr="00F14991" w:rsidRDefault="00B75809" w:rsidP="00B75809">
      <w:pPr>
        <w:widowControl w:val="0"/>
        <w:ind w:left="349"/>
        <w:jc w:val="both"/>
      </w:pPr>
    </w:p>
    <w:p w14:paraId="2BDF4AC4" w14:textId="77777777" w:rsidR="00B75809" w:rsidRPr="000B481C" w:rsidRDefault="00FF04F3" w:rsidP="00B75809">
      <w:pPr>
        <w:widowControl w:val="0"/>
        <w:ind w:left="349"/>
        <w:jc w:val="both"/>
        <w:rPr>
          <w:rFonts w:cs="Arial"/>
          <w:lang w:val="es-ES"/>
        </w:rPr>
      </w:pPr>
      <w:r>
        <w:t>Este procedimiento no resulta aplicable cuando la prestación del servicio manifiestamente no cumpla las características y condiciones ofrecidas, lo cual debe estar debidamente sustentado por el área usuaria, en cuyo caso el área usuaria no otorga la conformidad, debiendo considerarse como no ejecutada la prestación, aplicándose las penalidades respectivas.</w:t>
      </w:r>
    </w:p>
    <w:p w14:paraId="3044169F" w14:textId="77777777" w:rsidR="00B75809" w:rsidRPr="00BB0EE3" w:rsidRDefault="00B75809" w:rsidP="00B75809">
      <w:pPr>
        <w:widowControl w:val="0"/>
        <w:jc w:val="both"/>
        <w:rPr>
          <w:rFonts w:cs="Arial"/>
          <w:lang w:val="es-ES"/>
        </w:rPr>
      </w:pPr>
    </w:p>
    <w:p w14:paraId="3F24AE4C" w14:textId="77777777" w:rsidR="00B75809" w:rsidRDefault="00B75809" w:rsidP="008A3565">
      <w:pPr>
        <w:widowControl w:val="0"/>
        <w:ind w:left="349"/>
        <w:jc w:val="both"/>
      </w:pPr>
    </w:p>
    <w:p w14:paraId="7D3F7FF5" w14:textId="77777777" w:rsidR="008A3565" w:rsidRPr="00661041" w:rsidRDefault="00FF04F3" w:rsidP="008A3565">
      <w:pPr>
        <w:widowControl w:val="0"/>
        <w:jc w:val="both"/>
        <w:rPr>
          <w:rFonts w:cs="Arial"/>
          <w:b/>
          <w:u w:val="single"/>
        </w:rPr>
      </w:pPr>
      <w:r w:rsidRPr="00661041">
        <w:rPr>
          <w:rFonts w:cs="Arial"/>
          <w:b/>
          <w:u w:val="single"/>
        </w:rPr>
        <w:t>CLÁUSULA DÉCIMA: DECLARACIÓN JURADA DEL CONTRATISTA</w:t>
      </w:r>
    </w:p>
    <w:p w14:paraId="081CDEDB" w14:textId="77777777" w:rsidR="008A3565" w:rsidRPr="00661041" w:rsidRDefault="008A3565" w:rsidP="008A3565">
      <w:pPr>
        <w:pStyle w:val="NormalWeb"/>
        <w:spacing w:before="6" w:beforeAutospacing="0" w:after="0" w:afterAutospacing="0"/>
        <w:ind w:hanging="567"/>
        <w:jc w:val="both"/>
        <w:rPr>
          <w:rFonts w:ascii="Arial" w:hAnsi="Arial" w:cs="Arial"/>
          <w:b/>
          <w:bCs/>
          <w:color w:val="000000"/>
          <w:sz w:val="20"/>
          <w:szCs w:val="20"/>
        </w:rPr>
      </w:pPr>
    </w:p>
    <w:p w14:paraId="569E2CFB" w14:textId="77777777" w:rsidR="008A3565" w:rsidRPr="00661041" w:rsidRDefault="00FF04F3" w:rsidP="008A3565">
      <w:pPr>
        <w:pStyle w:val="NormalWeb"/>
        <w:spacing w:before="6" w:beforeAutospacing="0" w:after="0" w:afterAutospacing="0"/>
        <w:jc w:val="both"/>
        <w:rPr>
          <w:rFonts w:ascii="Arial" w:hAnsi="Arial" w:cs="Arial"/>
          <w:sz w:val="20"/>
          <w:szCs w:val="20"/>
        </w:rPr>
      </w:pPr>
      <w:r w:rsidRPr="00661041">
        <w:rPr>
          <w:rFonts w:ascii="Arial" w:hAnsi="Arial" w:cs="Arial"/>
          <w:b/>
          <w:bCs/>
          <w:color w:val="000000"/>
          <w:sz w:val="20"/>
          <w:szCs w:val="20"/>
        </w:rPr>
        <w:t>EL CONTRATISTA</w:t>
      </w:r>
      <w:r w:rsidRPr="00661041">
        <w:rPr>
          <w:rFonts w:ascii="Arial" w:hAnsi="Arial" w:cs="Arial"/>
          <w:color w:val="000000"/>
          <w:sz w:val="20"/>
          <w:szCs w:val="20"/>
        </w:rPr>
        <w:t xml:space="preserve"> declara bajo juramento que se compromete a cumplir las obligaciones derivadas del presente contrato, y las establecidas en </w:t>
      </w:r>
      <w:r w:rsidR="00FB0655" w:rsidRPr="00661041">
        <w:rPr>
          <w:rFonts w:ascii="Arial" w:hAnsi="Arial" w:cs="Arial"/>
          <w:color w:val="000000"/>
          <w:sz w:val="20"/>
          <w:szCs w:val="20"/>
        </w:rPr>
        <w:t>el</w:t>
      </w:r>
      <w:r w:rsidRPr="00661041">
        <w:rPr>
          <w:rFonts w:ascii="Arial" w:hAnsi="Arial" w:cs="Arial"/>
          <w:color w:val="000000"/>
          <w:sz w:val="20"/>
          <w:szCs w:val="20"/>
        </w:rPr>
        <w:t xml:space="preserve"> </w:t>
      </w:r>
      <w:r w:rsidRPr="00661041">
        <w:rPr>
          <w:rFonts w:ascii="Arial" w:hAnsi="Arial" w:cs="Arial"/>
          <w:sz w:val="20"/>
          <w:szCs w:val="20"/>
        </w:rPr>
        <w:t xml:space="preserve">artículo </w:t>
      </w:r>
      <w:r w:rsidR="00FB0655" w:rsidRPr="00661041">
        <w:rPr>
          <w:rFonts w:ascii="Arial" w:hAnsi="Arial" w:cs="Arial"/>
          <w:sz w:val="20"/>
          <w:szCs w:val="20"/>
        </w:rPr>
        <w:t>37</w:t>
      </w:r>
      <w:r w:rsidRPr="00661041">
        <w:rPr>
          <w:rFonts w:ascii="Arial" w:hAnsi="Arial" w:cs="Arial"/>
          <w:sz w:val="20"/>
          <w:szCs w:val="20"/>
        </w:rPr>
        <w:t xml:space="preserve"> </w:t>
      </w:r>
      <w:r w:rsidRPr="00661041">
        <w:rPr>
          <w:rFonts w:ascii="Arial" w:hAnsi="Arial" w:cs="Arial"/>
          <w:color w:val="000000"/>
          <w:sz w:val="20"/>
          <w:szCs w:val="20"/>
        </w:rPr>
        <w:t xml:space="preserve">de La Directiva, reconociendo y aceptando que su incumplimiento puede dar lugar a la resolución del contrato por parte de </w:t>
      </w:r>
      <w:r w:rsidRPr="00661041">
        <w:rPr>
          <w:rFonts w:ascii="Arial" w:hAnsi="Arial" w:cs="Arial"/>
          <w:b/>
          <w:bCs/>
          <w:color w:val="000000"/>
          <w:sz w:val="20"/>
          <w:szCs w:val="20"/>
        </w:rPr>
        <w:t>LA ENTIDAD</w:t>
      </w:r>
      <w:r w:rsidRPr="00661041">
        <w:rPr>
          <w:rFonts w:ascii="Arial" w:hAnsi="Arial" w:cs="Arial"/>
          <w:color w:val="000000"/>
          <w:sz w:val="20"/>
          <w:szCs w:val="20"/>
        </w:rPr>
        <w:t>.</w:t>
      </w:r>
    </w:p>
    <w:p w14:paraId="0D308695" w14:textId="77777777" w:rsidR="008A3565" w:rsidRPr="00661041" w:rsidRDefault="00FF04F3" w:rsidP="008A3565">
      <w:pPr>
        <w:widowControl w:val="0"/>
        <w:ind w:left="349"/>
        <w:jc w:val="both"/>
        <w:rPr>
          <w:rFonts w:cs="Arial"/>
        </w:rPr>
      </w:pPr>
      <w:r w:rsidRPr="00661041">
        <w:rPr>
          <w:rFonts w:cs="Arial"/>
          <w:lang w:val="es-ES"/>
        </w:rPr>
        <w:t xml:space="preserve"> </w:t>
      </w:r>
    </w:p>
    <w:p w14:paraId="19A7BD1A" w14:textId="77777777" w:rsidR="008A3565" w:rsidRPr="00661041" w:rsidRDefault="00FF04F3" w:rsidP="008A3565">
      <w:pPr>
        <w:widowControl w:val="0"/>
        <w:jc w:val="both"/>
        <w:rPr>
          <w:rFonts w:cs="Arial"/>
          <w:b/>
          <w:u w:val="single"/>
        </w:rPr>
      </w:pPr>
      <w:r w:rsidRPr="00661041">
        <w:rPr>
          <w:rFonts w:cs="Arial"/>
          <w:b/>
          <w:u w:val="single"/>
        </w:rPr>
        <w:t>CLÁUSULA DÉCIMO PRIMERA: PENALIDADES</w:t>
      </w:r>
    </w:p>
    <w:p w14:paraId="530E400C" w14:textId="77777777" w:rsidR="008A3565" w:rsidRPr="00661041" w:rsidRDefault="008A3565" w:rsidP="008A3565">
      <w:pPr>
        <w:widowControl w:val="0"/>
        <w:jc w:val="both"/>
        <w:rPr>
          <w:rFonts w:cs="Arial"/>
          <w:b/>
          <w:u w:val="single"/>
        </w:rPr>
      </w:pPr>
    </w:p>
    <w:p w14:paraId="64BBEFA3" w14:textId="77777777" w:rsidR="008A3565" w:rsidRPr="00661041" w:rsidRDefault="00FF04F3" w:rsidP="008A3565">
      <w:pPr>
        <w:spacing w:before="2"/>
        <w:ind w:left="567" w:right="114" w:hanging="567"/>
        <w:jc w:val="both"/>
        <w:rPr>
          <w:rFonts w:eastAsia="Times New Roman" w:cs="Arial"/>
          <w:color w:val="auto"/>
        </w:rPr>
      </w:pPr>
      <w:r w:rsidRPr="00661041">
        <w:rPr>
          <w:rFonts w:eastAsia="Times New Roman" w:cs="Arial"/>
          <w:bCs/>
        </w:rPr>
        <w:t>11.1</w:t>
      </w:r>
      <w:r w:rsidRPr="00661041">
        <w:rPr>
          <w:rFonts w:eastAsia="Times New Roman" w:cs="Arial"/>
          <w:b/>
          <w:bCs/>
        </w:rPr>
        <w:t>.</w:t>
      </w:r>
      <w:r w:rsidRPr="00661041">
        <w:rPr>
          <w:rFonts w:eastAsia="Times New Roman" w:cs="Arial"/>
        </w:rPr>
        <w:t xml:space="preserve"> Si </w:t>
      </w:r>
      <w:r w:rsidRPr="00661041">
        <w:rPr>
          <w:rFonts w:eastAsia="Times New Roman" w:cs="Arial"/>
          <w:b/>
          <w:bCs/>
        </w:rPr>
        <w:t>EL CONTRATISTA</w:t>
      </w:r>
      <w:r w:rsidRPr="00661041">
        <w:rPr>
          <w:rFonts w:eastAsia="Times New Roman" w:cs="Arial"/>
        </w:rPr>
        <w:t xml:space="preserve"> incurre en retraso injustificado en la realización de actividades o entregables, </w:t>
      </w:r>
      <w:r w:rsidRPr="00661041">
        <w:rPr>
          <w:rFonts w:eastAsia="Times New Roman" w:cs="Arial"/>
          <w:b/>
          <w:bCs/>
        </w:rPr>
        <w:t>LA ENTIDAD</w:t>
      </w:r>
      <w:r w:rsidRPr="00661041">
        <w:rPr>
          <w:rFonts w:eastAsia="Times New Roman" w:cs="Arial"/>
        </w:rPr>
        <w:t xml:space="preserve"> le aplica automáticamente una penalidad por mora por cada día de atraso, de acuerdo a la siguiente fórmula: </w:t>
      </w:r>
    </w:p>
    <w:p w14:paraId="18E533E8" w14:textId="77777777" w:rsidR="008A3565" w:rsidRPr="00661041" w:rsidRDefault="008A3565" w:rsidP="008A3565">
      <w:pPr>
        <w:ind w:left="567"/>
        <w:rPr>
          <w:rFonts w:eastAsia="Times New Roman" w:cs="Arial"/>
          <w:color w:val="auto"/>
        </w:rPr>
      </w:pPr>
    </w:p>
    <w:p w14:paraId="2C051024" w14:textId="77777777" w:rsidR="008A3565" w:rsidRPr="00661041" w:rsidRDefault="00FF04F3" w:rsidP="008A3565">
      <w:pPr>
        <w:ind w:left="1418" w:hanging="142"/>
        <w:jc w:val="both"/>
        <w:rPr>
          <w:rFonts w:eastAsia="Times New Roman" w:cs="Arial"/>
          <w:color w:val="auto"/>
        </w:rPr>
      </w:pPr>
      <w:r w:rsidRPr="00661041">
        <w:rPr>
          <w:rFonts w:eastAsia="Times New Roman" w:cs="Arial"/>
        </w:rPr>
        <w:t xml:space="preserve">Penalidad diaria = </w:t>
      </w:r>
      <w:r w:rsidRPr="00661041">
        <w:rPr>
          <w:rFonts w:eastAsia="Times New Roman" w:cs="Arial"/>
          <w:u w:val="single"/>
        </w:rPr>
        <w:t>0.10 x M</w:t>
      </w:r>
    </w:p>
    <w:p w14:paraId="59490C25" w14:textId="77777777" w:rsidR="008A3565" w:rsidRPr="00661041" w:rsidRDefault="00FF04F3" w:rsidP="008A3565">
      <w:pPr>
        <w:ind w:left="1701"/>
        <w:jc w:val="both"/>
        <w:rPr>
          <w:rFonts w:eastAsia="Times New Roman" w:cs="Arial"/>
          <w:color w:val="auto"/>
        </w:rPr>
      </w:pPr>
      <w:r w:rsidRPr="00661041">
        <w:rPr>
          <w:rFonts w:eastAsia="Times New Roman" w:cs="Arial"/>
        </w:rPr>
        <w:tab/>
      </w:r>
      <w:r w:rsidRPr="00661041">
        <w:rPr>
          <w:rFonts w:eastAsia="Times New Roman" w:cs="Arial"/>
        </w:rPr>
        <w:tab/>
        <w:t xml:space="preserve">       F x P</w:t>
      </w:r>
    </w:p>
    <w:p w14:paraId="6263C3D4"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Donde: </w:t>
      </w:r>
    </w:p>
    <w:p w14:paraId="285C746F"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F: Para plazos menores o iguales a 60 días; F= 0.40</w:t>
      </w:r>
    </w:p>
    <w:p w14:paraId="7DEB86AF"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Para plazos mayores a 60 días: F= 0.25</w:t>
      </w:r>
    </w:p>
    <w:p w14:paraId="4F9AE8E6"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M: Monto de la prestación materia de retraso.</w:t>
      </w:r>
    </w:p>
    <w:p w14:paraId="04E5AD2E"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 Plazo en días en que debía cumplirse la prestación.</w:t>
      </w:r>
    </w:p>
    <w:p w14:paraId="7A316738" w14:textId="77777777" w:rsidR="008A3565" w:rsidRPr="00661041" w:rsidRDefault="008A3565" w:rsidP="008A3565">
      <w:pPr>
        <w:ind w:left="567"/>
        <w:rPr>
          <w:rFonts w:eastAsia="Times New Roman" w:cs="Arial"/>
          <w:color w:val="auto"/>
        </w:rPr>
      </w:pPr>
    </w:p>
    <w:p w14:paraId="5451C14F" w14:textId="7B403713" w:rsidR="008A3565" w:rsidRPr="00661041" w:rsidRDefault="00FF04F3" w:rsidP="00F510AA">
      <w:pPr>
        <w:ind w:left="567"/>
        <w:jc w:val="both"/>
        <w:rPr>
          <w:rFonts w:cs="Arial"/>
        </w:rPr>
      </w:pPr>
      <w:r w:rsidRPr="006D4EAA">
        <w:rPr>
          <w:rFonts w:cs="Arial"/>
        </w:rPr>
        <w:t xml:space="preserve">Para la penalidad establecida, </w:t>
      </w:r>
      <w:r w:rsidRPr="006D4EAA">
        <w:rPr>
          <w:rFonts w:cs="Arial"/>
          <w:b/>
        </w:rPr>
        <w:t>LA ENTIDAD</w:t>
      </w:r>
      <w:r w:rsidRPr="006D4EAA">
        <w:rPr>
          <w:rFonts w:cs="Arial"/>
        </w:rPr>
        <w:t xml:space="preserve"> lo comunica a </w:t>
      </w:r>
      <w:r w:rsidRPr="006D4EAA">
        <w:rPr>
          <w:rFonts w:cs="Arial"/>
          <w:b/>
        </w:rPr>
        <w:t>EL CONTRATISTA</w:t>
      </w:r>
      <w:r w:rsidRPr="006D4EAA">
        <w:rPr>
          <w:rFonts w:cs="Arial"/>
        </w:rPr>
        <w:t>, otorgándole un plazo para subsanar no menor de</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23213A" w:rsidRPr="006D4EAA">
        <w:rPr>
          <w:rFonts w:cs="Arial"/>
        </w:rPr>
        <w:t>]</w:t>
      </w:r>
      <w:r w:rsidRPr="006D4EAA">
        <w:rPr>
          <w:rFonts w:cs="Arial"/>
        </w:rPr>
        <w:t xml:space="preserve"> días ni mayor a</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910513" w:rsidRPr="006D4EAA">
        <w:rPr>
          <w:rFonts w:cs="Arial"/>
        </w:rPr>
        <w:t>]</w:t>
      </w:r>
      <w:r w:rsidRPr="006D4EAA">
        <w:rPr>
          <w:rFonts w:cs="Arial"/>
        </w:rPr>
        <w:t xml:space="preserve"> días</w:t>
      </w:r>
      <w:r w:rsidR="00F510AA" w:rsidRPr="006D4EAA">
        <w:rPr>
          <w:rFonts w:cs="Arial"/>
        </w:rPr>
        <w:t xml:space="preserve">. </w:t>
      </w:r>
      <w:r w:rsidRPr="006D4EAA">
        <w:rPr>
          <w:rFonts w:cs="Arial"/>
        </w:rPr>
        <w:t>Subsanadas las observaciones dentro del plazo otorgado, no corresponde la aplicación de penalidades; caso contrario, se aplicará la penalidad.</w:t>
      </w:r>
    </w:p>
    <w:p w14:paraId="5F71D82D" w14:textId="77777777" w:rsidR="008A3565" w:rsidRPr="00661041" w:rsidRDefault="008A3565" w:rsidP="008A3565">
      <w:pPr>
        <w:ind w:left="567"/>
        <w:rPr>
          <w:rFonts w:eastAsia="Times New Roman" w:cs="Arial"/>
          <w:color w:val="auto"/>
        </w:rPr>
      </w:pPr>
    </w:p>
    <w:p w14:paraId="2D7F2671" w14:textId="77777777" w:rsidR="008A3565" w:rsidRPr="00661041" w:rsidRDefault="00FF04F3" w:rsidP="008A3565">
      <w:pPr>
        <w:ind w:left="567" w:hanging="567"/>
        <w:jc w:val="both"/>
        <w:rPr>
          <w:rFonts w:cs="Arial"/>
        </w:rPr>
      </w:pPr>
      <w:r w:rsidRPr="00661041">
        <w:rPr>
          <w:rFonts w:eastAsia="Times New Roman" w:cs="Arial"/>
          <w:bCs/>
        </w:rPr>
        <w:t>11.2</w:t>
      </w:r>
      <w:r w:rsidRPr="00661041">
        <w:rPr>
          <w:rFonts w:eastAsia="Times New Roman" w:cs="Arial"/>
          <w:b/>
          <w:bCs/>
        </w:rPr>
        <w:t xml:space="preserve">. Otras Penalidades. </w:t>
      </w:r>
      <w:r w:rsidRPr="00661041">
        <w:rPr>
          <w:rFonts w:eastAsia="Times New Roman" w:cs="Arial"/>
        </w:rPr>
        <w:t xml:space="preserve">Además de la penalidad por mora ante el incumplimiento del plazo en la realización de actividades o entrega de informes, conforme se señala en </w:t>
      </w:r>
      <w:r w:rsidR="00FB0655" w:rsidRPr="00661041">
        <w:rPr>
          <w:rFonts w:eastAsia="Times New Roman" w:cs="Arial"/>
        </w:rPr>
        <w:t xml:space="preserve">los </w:t>
      </w:r>
      <w:r w:rsidRPr="00661041">
        <w:rPr>
          <w:rFonts w:eastAsia="Times New Roman" w:cs="Arial"/>
          <w:color w:val="auto"/>
        </w:rPr>
        <w:t>numeral</w:t>
      </w:r>
      <w:r w:rsidR="00FB0655" w:rsidRPr="00661041">
        <w:rPr>
          <w:rFonts w:eastAsia="Times New Roman" w:cs="Arial"/>
          <w:color w:val="auto"/>
        </w:rPr>
        <w:t>es</w:t>
      </w:r>
      <w:r w:rsidRPr="00661041">
        <w:rPr>
          <w:rFonts w:eastAsia="Times New Roman" w:cs="Arial"/>
          <w:color w:val="auto"/>
        </w:rPr>
        <w:t xml:space="preserve"> </w:t>
      </w:r>
      <w:r w:rsidR="00FB0655" w:rsidRPr="00661041">
        <w:rPr>
          <w:rFonts w:eastAsia="Times New Roman" w:cs="Arial"/>
          <w:color w:val="auto"/>
        </w:rPr>
        <w:t xml:space="preserve">40.1.2 y 40.2 </w:t>
      </w:r>
      <w:r w:rsidRPr="00661041">
        <w:rPr>
          <w:rFonts w:eastAsia="Times New Roman" w:cs="Arial"/>
          <w:color w:val="auto"/>
        </w:rPr>
        <w:t xml:space="preserve">del artículo </w:t>
      </w:r>
      <w:r w:rsidR="00FB0655" w:rsidRPr="00661041">
        <w:rPr>
          <w:rFonts w:eastAsia="Times New Roman" w:cs="Arial"/>
          <w:color w:val="auto"/>
        </w:rPr>
        <w:t>40</w:t>
      </w:r>
      <w:r w:rsidRPr="00661041">
        <w:rPr>
          <w:rFonts w:eastAsia="Times New Roman" w:cs="Arial"/>
          <w:color w:val="auto"/>
        </w:rPr>
        <w:t xml:space="preserve"> de La Directiva, se han establecido otras penalidades</w:t>
      </w:r>
      <w:r w:rsidR="00EE1CE8" w:rsidRPr="00661041">
        <w:rPr>
          <w:rFonts w:eastAsia="Times New Roman" w:cs="Arial"/>
          <w:color w:val="auto"/>
        </w:rPr>
        <w:t xml:space="preserve">, las mismas que </w:t>
      </w:r>
      <w:r w:rsidRPr="00661041">
        <w:rPr>
          <w:rFonts w:eastAsia="Times New Roman" w:cs="Arial"/>
          <w:color w:val="auto"/>
        </w:rPr>
        <w:t xml:space="preserve">se encuentran previstas en el numeral </w:t>
      </w:r>
      <w:r w:rsidR="00EE1CE8" w:rsidRPr="00661041">
        <w:rPr>
          <w:rFonts w:cs="Arial"/>
          <w:highlight w:val="lightGray"/>
        </w:rPr>
        <w:t>[CONSIGNAR NUMERAL CORRESPONDIENTE</w:t>
      </w:r>
      <w:r w:rsidR="00EE1CE8" w:rsidRPr="00661041">
        <w:rPr>
          <w:rFonts w:cs="Arial"/>
        </w:rPr>
        <w:t>]</w:t>
      </w:r>
      <w:r w:rsidR="00A80E3A" w:rsidRPr="00661041">
        <w:rPr>
          <w:rFonts w:eastAsia="Times New Roman" w:cs="Arial"/>
          <w:color w:val="auto"/>
        </w:rPr>
        <w:t xml:space="preserve"> </w:t>
      </w:r>
      <w:r w:rsidRPr="00661041">
        <w:rPr>
          <w:rFonts w:eastAsia="Times New Roman" w:cs="Arial"/>
          <w:color w:val="auto"/>
        </w:rPr>
        <w:t xml:space="preserve">del </w:t>
      </w:r>
      <w:r w:rsidRPr="00661041">
        <w:rPr>
          <w:rFonts w:cs="Arial"/>
          <w:color w:val="auto"/>
        </w:rPr>
        <w:t xml:space="preserve">capítulo II Términos de Referencia contenido en las </w:t>
      </w:r>
      <w:r w:rsidRPr="00661041">
        <w:rPr>
          <w:rFonts w:cs="Arial"/>
        </w:rPr>
        <w:t xml:space="preserve">Bases Integradas del </w:t>
      </w:r>
      <w:bookmarkStart w:id="6" w:name="_Hlk140583153"/>
      <w:r w:rsidR="00A80E3A" w:rsidRPr="00661041">
        <w:rPr>
          <w:rFonts w:cs="Arial"/>
          <w:highlight w:val="lightGray"/>
        </w:rPr>
        <w:t>[CONSIGNAR LA DENOMINACIÓN DE LA CONVOCATORIA</w:t>
      </w:r>
      <w:bookmarkEnd w:id="6"/>
      <w:r w:rsidR="00B3350C" w:rsidRPr="00661041">
        <w:rPr>
          <w:rFonts w:cs="Arial"/>
        </w:rPr>
        <w:t>]</w:t>
      </w:r>
      <w:r w:rsidR="00601FC6" w:rsidRPr="00661041">
        <w:rPr>
          <w:rFonts w:cs="Arial"/>
        </w:rPr>
        <w:t xml:space="preserve">. </w:t>
      </w:r>
    </w:p>
    <w:p w14:paraId="01F28CB4" w14:textId="77777777" w:rsidR="008A3565" w:rsidRPr="00661041" w:rsidRDefault="008A3565" w:rsidP="008A3565">
      <w:pPr>
        <w:ind w:left="567" w:hanging="567"/>
        <w:jc w:val="both"/>
        <w:rPr>
          <w:rFonts w:eastAsia="Times New Roman" w:cs="Arial"/>
          <w:color w:val="auto"/>
        </w:rPr>
      </w:pPr>
    </w:p>
    <w:p w14:paraId="510C8C16"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bCs/>
          <w:color w:val="auto"/>
        </w:rPr>
        <w:t>11.3.</w:t>
      </w:r>
      <w:r w:rsidRPr="00661041">
        <w:rPr>
          <w:rFonts w:eastAsia="Times New Roman" w:cs="Arial"/>
          <w:color w:val="auto"/>
        </w:rPr>
        <w:t xml:space="preserve">  Las penalidades se deducen de los pagos a efectuar a </w:t>
      </w:r>
      <w:r w:rsidRPr="00661041">
        <w:rPr>
          <w:rFonts w:eastAsia="Times New Roman" w:cs="Arial"/>
          <w:b/>
          <w:bCs/>
          <w:color w:val="auto"/>
        </w:rPr>
        <w:t>EL CONTRATISTA</w:t>
      </w:r>
      <w:r w:rsidRPr="00661041">
        <w:rPr>
          <w:rFonts w:eastAsia="Times New Roman" w:cs="Arial"/>
          <w:color w:val="auto"/>
        </w:rPr>
        <w:t xml:space="preserve"> y, de ser el caso, del monto resultante de la ejecución de la garantía de fiel cumplimiento o la garantía por el monto diferencial de propuesta. </w:t>
      </w:r>
    </w:p>
    <w:p w14:paraId="696718C2" w14:textId="77777777" w:rsidR="008A3565" w:rsidRPr="00661041" w:rsidRDefault="008A3565" w:rsidP="008A3565">
      <w:pPr>
        <w:ind w:left="567" w:right="122" w:hanging="567"/>
        <w:jc w:val="both"/>
        <w:rPr>
          <w:rFonts w:eastAsia="Times New Roman" w:cs="Arial"/>
          <w:color w:val="auto"/>
        </w:rPr>
      </w:pPr>
    </w:p>
    <w:p w14:paraId="332DC97B"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color w:val="auto"/>
        </w:rPr>
        <w:t xml:space="preserve">11.4.  Estos dos tipos de penalidades pueden alcanzar cada una un monto máximo equivalente al diez por ciento (10%) del monto del Contrato vigente; superado dicho monto, </w:t>
      </w:r>
      <w:r w:rsidRPr="00661041">
        <w:rPr>
          <w:rFonts w:eastAsia="Times New Roman" w:cs="Arial"/>
          <w:b/>
          <w:color w:val="auto"/>
        </w:rPr>
        <w:t>LA ENTIDAD</w:t>
      </w:r>
      <w:r w:rsidRPr="00661041">
        <w:rPr>
          <w:rFonts w:eastAsia="Times New Roman" w:cs="Arial"/>
          <w:color w:val="auto"/>
        </w:rPr>
        <w:t xml:space="preserve"> queda facultada para proceder con la resolución del contrato.</w:t>
      </w:r>
    </w:p>
    <w:p w14:paraId="7E9748F3" w14:textId="77777777" w:rsidR="008A3565" w:rsidRPr="00661041" w:rsidRDefault="008A3565" w:rsidP="008A3565">
      <w:pPr>
        <w:pStyle w:val="Textoindependiente"/>
        <w:widowControl w:val="0"/>
        <w:spacing w:after="0"/>
        <w:ind w:left="349"/>
        <w:jc w:val="both"/>
        <w:rPr>
          <w:rFonts w:ascii="Arial" w:hAnsi="Arial" w:cs="Arial"/>
          <w:szCs w:val="20"/>
          <w:lang w:val="es-PE"/>
        </w:rPr>
      </w:pPr>
    </w:p>
    <w:p w14:paraId="0CD6873E" w14:textId="77777777" w:rsidR="008A3565" w:rsidRPr="00661041" w:rsidRDefault="00FF04F3" w:rsidP="008A3565">
      <w:pPr>
        <w:widowControl w:val="0"/>
        <w:jc w:val="both"/>
        <w:rPr>
          <w:rFonts w:cs="Arial"/>
          <w:b/>
          <w:u w:val="single"/>
        </w:rPr>
      </w:pPr>
      <w:r w:rsidRPr="00661041">
        <w:rPr>
          <w:rFonts w:cs="Arial"/>
          <w:b/>
          <w:u w:val="single"/>
        </w:rPr>
        <w:lastRenderedPageBreak/>
        <w:t xml:space="preserve">CLÁUSULA DÉCIMO SEGUNDA: </w:t>
      </w:r>
      <w:r w:rsidRPr="00661041">
        <w:rPr>
          <w:rFonts w:cs="Arial"/>
          <w:b/>
          <w:color w:val="auto"/>
          <w:u w:val="single"/>
        </w:rPr>
        <w:t xml:space="preserve">RESOLUCIÓN </w:t>
      </w:r>
      <w:r w:rsidRPr="00661041">
        <w:rPr>
          <w:rFonts w:cs="Arial"/>
          <w:b/>
          <w:u w:val="single"/>
        </w:rPr>
        <w:t>DEL CONTRATO</w:t>
      </w:r>
    </w:p>
    <w:p w14:paraId="1D0F1DD5" w14:textId="77777777" w:rsidR="008A3565" w:rsidRPr="00661041" w:rsidRDefault="008A3565" w:rsidP="008A3565">
      <w:pPr>
        <w:widowControl w:val="0"/>
        <w:jc w:val="both"/>
        <w:rPr>
          <w:rFonts w:cs="Arial"/>
          <w:color w:val="auto"/>
        </w:rPr>
      </w:pPr>
    </w:p>
    <w:p w14:paraId="67F832B8" w14:textId="77777777" w:rsidR="008A3565" w:rsidRPr="00661041" w:rsidRDefault="00FF04F3" w:rsidP="008A3565">
      <w:pPr>
        <w:widowControl w:val="0"/>
        <w:jc w:val="both"/>
        <w:rPr>
          <w:rFonts w:cs="Arial"/>
          <w:color w:val="auto"/>
        </w:rPr>
      </w:pPr>
      <w:r w:rsidRPr="00661041">
        <w:rPr>
          <w:rFonts w:cs="Arial"/>
          <w:color w:val="auto"/>
        </w:rPr>
        <w:t xml:space="preserve">El Contrato podrá resolverse, de conformidad con lo establecido en el artículo </w:t>
      </w:r>
      <w:r w:rsidR="00A80E3A" w:rsidRPr="00661041">
        <w:rPr>
          <w:rFonts w:cs="Arial"/>
          <w:color w:val="auto"/>
        </w:rPr>
        <w:t>44</w:t>
      </w:r>
      <w:r w:rsidRPr="00661041">
        <w:rPr>
          <w:rFonts w:cs="Arial"/>
          <w:color w:val="auto"/>
        </w:rPr>
        <w:t xml:space="preserve"> de la </w:t>
      </w:r>
      <w:r w:rsidRPr="00661041">
        <w:rPr>
          <w:rFonts w:cs="Arial"/>
          <w:color w:val="auto"/>
          <w:lang w:val="es-ES_tradnl"/>
        </w:rPr>
        <w:t xml:space="preserve">Directiva, </w:t>
      </w:r>
      <w:r w:rsidRPr="00661041">
        <w:rPr>
          <w:rFonts w:cs="Arial"/>
          <w:color w:val="auto"/>
        </w:rPr>
        <w:t xml:space="preserve">y en las bases del </w:t>
      </w:r>
      <w:r w:rsidR="002F2C2C" w:rsidRPr="00661041">
        <w:rPr>
          <w:rFonts w:cs="Arial"/>
          <w:color w:val="auto"/>
        </w:rPr>
        <w:t>concurso</w:t>
      </w:r>
      <w:r w:rsidRPr="00661041">
        <w:rPr>
          <w:rFonts w:cs="Arial"/>
          <w:color w:val="auto"/>
        </w:rPr>
        <w:t xml:space="preserve">. </w:t>
      </w:r>
    </w:p>
    <w:p w14:paraId="37BE9B7B" w14:textId="77777777" w:rsidR="008A3565" w:rsidRPr="00661041" w:rsidRDefault="008A3565" w:rsidP="008A3565">
      <w:pPr>
        <w:widowControl w:val="0"/>
        <w:jc w:val="both"/>
        <w:rPr>
          <w:rFonts w:cs="Arial"/>
        </w:rPr>
      </w:pPr>
    </w:p>
    <w:p w14:paraId="265F80F9" w14:textId="77777777" w:rsidR="001F2D60" w:rsidRPr="00661041" w:rsidRDefault="00FF04F3" w:rsidP="00661041">
      <w:pPr>
        <w:widowControl w:val="0"/>
        <w:jc w:val="both"/>
        <w:rPr>
          <w:rFonts w:cs="Arial"/>
          <w:b/>
          <w:u w:val="single"/>
        </w:rPr>
      </w:pPr>
      <w:bookmarkStart w:id="7" w:name="_Hlk140586702"/>
      <w:bookmarkStart w:id="8" w:name="_Hlk140586644"/>
      <w:r w:rsidRPr="00661041">
        <w:rPr>
          <w:rFonts w:cs="Arial"/>
          <w:b/>
          <w:u w:val="single"/>
        </w:rPr>
        <w:t>CL</w:t>
      </w:r>
      <w:r>
        <w:rPr>
          <w:rFonts w:cs="Arial"/>
          <w:b/>
          <w:u w:val="single"/>
        </w:rPr>
        <w:t>Á</w:t>
      </w:r>
      <w:r w:rsidRPr="00661041">
        <w:rPr>
          <w:rFonts w:cs="Arial"/>
          <w:b/>
          <w:u w:val="single"/>
        </w:rPr>
        <w:t xml:space="preserve">USULA DECIMO TERCERA: </w:t>
      </w:r>
      <w:r w:rsidRPr="00661041">
        <w:rPr>
          <w:rStyle w:val="contentpasted1"/>
          <w:rFonts w:cs="Arial"/>
          <w:b/>
          <w:bCs/>
          <w:iCs/>
          <w:u w:val="single"/>
          <w:lang w:val="es-ES"/>
        </w:rPr>
        <w:t xml:space="preserve">COMPROMISO CON LA POLÍTICA INTEGRIDAD DE OSINERGMIN </w:t>
      </w:r>
    </w:p>
    <w:p w14:paraId="38E38848" w14:textId="77777777" w:rsidR="001F2D60" w:rsidRPr="00661041" w:rsidRDefault="001F2D60" w:rsidP="001F2D60">
      <w:pPr>
        <w:pStyle w:val="Prrafodelista"/>
        <w:ind w:left="0"/>
        <w:jc w:val="both"/>
        <w:rPr>
          <w:rFonts w:cs="Arial"/>
          <w:lang w:val="es-MX"/>
        </w:rPr>
      </w:pPr>
    </w:p>
    <w:p w14:paraId="0BEFF200" w14:textId="77777777" w:rsidR="001F2D60" w:rsidRPr="00661041" w:rsidRDefault="00FF04F3" w:rsidP="001F2D60">
      <w:pPr>
        <w:pStyle w:val="Prrafodelista"/>
        <w:ind w:left="0"/>
        <w:jc w:val="both"/>
        <w:rPr>
          <w:rFonts w:cs="Arial"/>
          <w:lang w:val="es-MX"/>
        </w:rPr>
      </w:pPr>
      <w:r w:rsidRPr="00661041">
        <w:rPr>
          <w:rFonts w:cs="Arial"/>
          <w:b/>
          <w:bCs/>
          <w:lang w:val="es-MX"/>
        </w:rPr>
        <w:t xml:space="preserve">EL CONTRATISTA </w:t>
      </w:r>
      <w:r w:rsidRPr="00661041">
        <w:rPr>
          <w:rFonts w:cs="Arial"/>
          <w:lang w:val="es-MX"/>
        </w:rPr>
        <w:t xml:space="preserve">declara conocer la Política de Integridad de Osinergmin la cual está disponible en la página Web SIG (https://www.osinergmin.gob.pe/sig/SitePages/V2/Politicas.aspx).  </w:t>
      </w:r>
    </w:p>
    <w:p w14:paraId="0F239430" w14:textId="77777777" w:rsidR="001F2D60" w:rsidRPr="00661041" w:rsidRDefault="00FF04F3" w:rsidP="001F2D60">
      <w:pPr>
        <w:ind w:hanging="10"/>
        <w:jc w:val="both"/>
        <w:rPr>
          <w:rFonts w:cs="Arial"/>
          <w:lang w:val="es-MX"/>
        </w:rPr>
      </w:pPr>
      <w:r w:rsidRPr="00661041">
        <w:rPr>
          <w:rFonts w:cs="Arial"/>
          <w:lang w:val="es-MX"/>
        </w:rPr>
        <w:t xml:space="preserve"> </w:t>
      </w:r>
    </w:p>
    <w:p w14:paraId="62F8B307" w14:textId="77777777" w:rsidR="001F2D60" w:rsidRPr="00661041" w:rsidRDefault="00FF04F3" w:rsidP="001F2D60">
      <w:pPr>
        <w:ind w:hanging="10"/>
        <w:jc w:val="both"/>
        <w:rPr>
          <w:rFonts w:cs="Arial"/>
          <w:lang w:val="es-MX"/>
        </w:rPr>
      </w:pPr>
      <w:r w:rsidRPr="00661041">
        <w:rPr>
          <w:rFonts w:cs="Arial"/>
          <w:lang w:val="es-MX"/>
        </w:rPr>
        <w:t xml:space="preserve">Asimismo, </w:t>
      </w:r>
      <w:r w:rsidRPr="00661041">
        <w:rPr>
          <w:rFonts w:cs="Arial"/>
          <w:b/>
          <w:bCs/>
          <w:lang w:val="es-MX"/>
        </w:rPr>
        <w:t xml:space="preserve">EL CONTRATISTA </w:t>
      </w:r>
      <w:r w:rsidRPr="00661041">
        <w:rPr>
          <w:rFonts w:cs="Arial"/>
          <w:lang w:val="es-MX"/>
        </w:rPr>
        <w:t xml:space="preserve">declara no haber, directa o indirectamente, ofrecido, negociado o efectuado pago o en general, entregado beneficio o incentivo ilegal en relación al servicio a prestarse o bien a proporcionarse. En línea con ello, se compromete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calificación de propuestas, y la conformidad de los contratos derivados de dicho concurso.  </w:t>
      </w:r>
    </w:p>
    <w:p w14:paraId="79F8F938" w14:textId="77777777" w:rsidR="001F2D60" w:rsidRPr="00661041" w:rsidRDefault="00FF04F3" w:rsidP="001F2D60">
      <w:pPr>
        <w:ind w:hanging="10"/>
        <w:jc w:val="both"/>
        <w:rPr>
          <w:rFonts w:cs="Arial"/>
          <w:lang w:val="es-MX"/>
        </w:rPr>
      </w:pPr>
      <w:r w:rsidRPr="00661041">
        <w:rPr>
          <w:rFonts w:cs="Arial"/>
          <w:lang w:val="es-MX"/>
        </w:rPr>
        <w:t xml:space="preserve"> </w:t>
      </w:r>
    </w:p>
    <w:p w14:paraId="5F7DC5D7" w14:textId="77777777" w:rsidR="001F2D60" w:rsidRPr="00661041" w:rsidRDefault="00FF04F3" w:rsidP="009633C0">
      <w:pPr>
        <w:widowControl w:val="0"/>
        <w:jc w:val="both"/>
        <w:rPr>
          <w:rFonts w:cs="Arial"/>
        </w:rPr>
      </w:pPr>
      <w:r w:rsidRPr="00661041">
        <w:rPr>
          <w:rFonts w:cs="Arial"/>
          <w:lang w:val="es-MX"/>
        </w:rPr>
        <w:t xml:space="preserve">Adicionalmente, </w:t>
      </w:r>
      <w:r w:rsidRPr="00661041">
        <w:rPr>
          <w:rFonts w:cs="Arial"/>
          <w:b/>
          <w:bCs/>
          <w:lang w:val="es-MX"/>
        </w:rPr>
        <w:t xml:space="preserve">EL CONTRATISTA </w:t>
      </w:r>
      <w:r w:rsidRPr="00661041">
        <w:rPr>
          <w:rFonts w:cs="Arial"/>
          <w:lang w:val="es-MX"/>
        </w:rPr>
        <w:t>se compromete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7"/>
    <w:p w14:paraId="771BA38A" w14:textId="77777777" w:rsidR="008A3565" w:rsidRPr="001F1CDD" w:rsidRDefault="008A3565" w:rsidP="008A3565">
      <w:pPr>
        <w:widowControl w:val="0"/>
        <w:jc w:val="both"/>
        <w:rPr>
          <w:rFonts w:cs="Arial"/>
        </w:rPr>
      </w:pPr>
    </w:p>
    <w:p w14:paraId="7A5DEE8C" w14:textId="77777777" w:rsidR="008A3565" w:rsidRPr="00661041" w:rsidRDefault="00FF04F3" w:rsidP="008A3565">
      <w:pPr>
        <w:widowControl w:val="0"/>
        <w:jc w:val="both"/>
        <w:rPr>
          <w:rFonts w:cs="Arial"/>
          <w:b/>
          <w:color w:val="000000" w:themeColor="text1"/>
          <w:u w:val="single"/>
          <w:lang w:val="es-ES"/>
        </w:rPr>
      </w:pPr>
      <w:r w:rsidRPr="00661041">
        <w:rPr>
          <w:rFonts w:cs="Arial"/>
          <w:b/>
          <w:u w:val="single"/>
        </w:rPr>
        <w:t>CLÁUSULA DÉCIMO</w:t>
      </w:r>
      <w:r w:rsidR="00661041" w:rsidRPr="00661041">
        <w:rPr>
          <w:rFonts w:cs="Arial"/>
          <w:b/>
          <w:u w:val="single"/>
        </w:rPr>
        <w:t xml:space="preserve"> CUARTA</w:t>
      </w:r>
      <w:r w:rsidRPr="00661041">
        <w:rPr>
          <w:rFonts w:cs="Arial"/>
          <w:b/>
          <w:u w:val="single"/>
        </w:rPr>
        <w:t>: SEGURIDAD DE INFORMACIÓN</w:t>
      </w:r>
      <w:r w:rsidRPr="00661041">
        <w:rPr>
          <w:rFonts w:cs="Arial"/>
          <w:b/>
          <w:color w:val="000000" w:themeColor="text1"/>
          <w:u w:val="single"/>
          <w:lang w:val="es-ES"/>
        </w:rPr>
        <w:t>.</w:t>
      </w:r>
    </w:p>
    <w:p w14:paraId="00957629" w14:textId="77777777" w:rsidR="008A3565" w:rsidRPr="00661041" w:rsidRDefault="008A3565" w:rsidP="008A3565">
      <w:pPr>
        <w:spacing w:before="6"/>
        <w:ind w:right="117"/>
        <w:jc w:val="both"/>
        <w:rPr>
          <w:rFonts w:eastAsia="Times New Roman" w:cs="Arial"/>
          <w:color w:val="auto"/>
        </w:rPr>
      </w:pPr>
    </w:p>
    <w:p w14:paraId="00E2BBC5" w14:textId="77777777" w:rsidR="008A3565" w:rsidRPr="00661041" w:rsidRDefault="00FF04F3" w:rsidP="00661041">
      <w:pPr>
        <w:spacing w:before="40"/>
        <w:ind w:right="56"/>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respetar y aplicar en el servicio brindado, las políticas, procedimientos y controles de los sistemas de gestión; las políticas específicas de seguridad de información, metodologías, estándares y otros establecidos por </w:t>
      </w:r>
      <w:r w:rsidRPr="00661041">
        <w:rPr>
          <w:rFonts w:eastAsia="Times New Roman" w:cs="Arial"/>
          <w:b/>
          <w:bCs/>
        </w:rPr>
        <w:t>LA ENTIDAD</w:t>
      </w:r>
      <w:r w:rsidRPr="00661041">
        <w:rPr>
          <w:rFonts w:eastAsia="Times New Roman" w:cs="Arial"/>
        </w:rPr>
        <w:t xml:space="preserve">, los mismos que están publicados en la página web de </w:t>
      </w:r>
      <w:r w:rsidRPr="00661041">
        <w:rPr>
          <w:rFonts w:eastAsia="Times New Roman" w:cs="Arial"/>
          <w:b/>
          <w:bCs/>
        </w:rPr>
        <w:t>LA ENTIDAD</w:t>
      </w:r>
      <w:r w:rsidRPr="00661041">
        <w:rPr>
          <w:rFonts w:eastAsia="Times New Roman" w:cs="Arial"/>
        </w:rPr>
        <w:t xml:space="preserve"> </w:t>
      </w:r>
      <w:hyperlink r:id="rId26" w:history="1">
        <w:r w:rsidRPr="00661041">
          <w:rPr>
            <w:rFonts w:eastAsia="Times New Roman" w:cs="Arial"/>
            <w:color w:val="0000FF"/>
            <w:u w:val="single"/>
          </w:rPr>
          <w:t>https://www.osinergmin.gob.pe/sig/SitePages/V2/ISO27001.aspx</w:t>
        </w:r>
      </w:hyperlink>
      <w:r w:rsidRPr="00661041">
        <w:rPr>
          <w:rFonts w:eastAsia="Times New Roman" w:cs="Arial"/>
        </w:rPr>
        <w:t xml:space="preserve"> y que declara conocer y aceptar.</w:t>
      </w:r>
    </w:p>
    <w:p w14:paraId="154A22E0" w14:textId="77777777" w:rsidR="008A3565" w:rsidRPr="00661041" w:rsidRDefault="008A3565" w:rsidP="008A3565">
      <w:pPr>
        <w:spacing w:before="40"/>
        <w:ind w:left="284" w:right="56" w:hanging="567"/>
        <w:jc w:val="both"/>
        <w:rPr>
          <w:rFonts w:eastAsia="Times New Roman" w:cs="Arial"/>
          <w:color w:val="auto"/>
        </w:rPr>
      </w:pPr>
    </w:p>
    <w:p w14:paraId="5828B417" w14:textId="77777777" w:rsidR="008A3565" w:rsidRPr="00661041" w:rsidRDefault="00FF04F3" w:rsidP="008504D6">
      <w:pPr>
        <w:ind w:right="114"/>
        <w:jc w:val="both"/>
        <w:rPr>
          <w:rFonts w:eastAsia="Times New Roman" w:cs="Arial"/>
        </w:rPr>
      </w:pPr>
      <w:r w:rsidRPr="00661041">
        <w:rPr>
          <w:rFonts w:eastAsia="Times New Roman" w:cs="Arial"/>
        </w:rPr>
        <w:t xml:space="preserve">Con la previa evaluación y conformidad respectiva, </w:t>
      </w:r>
      <w:r w:rsidRPr="00661041">
        <w:rPr>
          <w:rFonts w:eastAsia="Times New Roman" w:cs="Arial"/>
          <w:b/>
          <w:bCs/>
        </w:rPr>
        <w:t>LA ENTIDAD</w:t>
      </w:r>
      <w:r w:rsidRPr="00661041">
        <w:rPr>
          <w:rFonts w:eastAsia="Times New Roman" w:cs="Arial"/>
        </w:rPr>
        <w:t xml:space="preserve"> autorizará todos los accesos a recursos o herramientas propias de la institución y que son requeridos por </w:t>
      </w:r>
      <w:r w:rsidRPr="00661041">
        <w:rPr>
          <w:rFonts w:eastAsia="Times New Roman" w:cs="Arial"/>
          <w:b/>
          <w:bCs/>
        </w:rPr>
        <w:t xml:space="preserve">EL CONTRATISTA </w:t>
      </w:r>
      <w:r w:rsidRPr="00661041">
        <w:rPr>
          <w:rFonts w:eastAsia="Times New Roman" w:cs="Arial"/>
        </w:rPr>
        <w:t>para la prestación del presente servicio. Una vez finalizado el contrato, todos los accesos serán retirados.</w:t>
      </w:r>
    </w:p>
    <w:p w14:paraId="2C91B734" w14:textId="77777777" w:rsidR="008A3565" w:rsidRPr="00661041" w:rsidRDefault="008A3565" w:rsidP="008A3565">
      <w:pPr>
        <w:ind w:left="709" w:right="114" w:hanging="709"/>
        <w:jc w:val="both"/>
        <w:rPr>
          <w:rFonts w:eastAsia="Times New Roman" w:cs="Arial"/>
          <w:color w:val="auto"/>
        </w:rPr>
      </w:pPr>
    </w:p>
    <w:p w14:paraId="6D2E03C7"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tomar medidas de protección de la información de </w:t>
      </w:r>
      <w:r w:rsidRPr="00661041">
        <w:rPr>
          <w:rFonts w:eastAsia="Times New Roman" w:cs="Arial"/>
          <w:b/>
          <w:bCs/>
        </w:rPr>
        <w:t>LA ENTIDAD</w:t>
      </w:r>
      <w:r w:rsidRPr="00661041">
        <w:rPr>
          <w:rFonts w:eastAsia="Times New Roman" w:cs="Arial"/>
        </w:rPr>
        <w:t xml:space="preserve"> que se encuentre almacenada en los equipos y/o dispositivos que requieran mantenimiento fuera de las instalaciones de </w:t>
      </w:r>
      <w:r w:rsidRPr="00661041">
        <w:rPr>
          <w:rFonts w:eastAsia="Times New Roman" w:cs="Arial"/>
          <w:b/>
          <w:bCs/>
        </w:rPr>
        <w:t>LA ENTIDAD</w:t>
      </w:r>
      <w:r w:rsidRPr="00661041">
        <w:rPr>
          <w:rFonts w:eastAsia="Times New Roman" w:cs="Arial"/>
        </w:rPr>
        <w:t>.</w:t>
      </w:r>
    </w:p>
    <w:p w14:paraId="1953EAD9" w14:textId="77777777" w:rsidR="008A3565" w:rsidRPr="00661041" w:rsidRDefault="008A3565" w:rsidP="008A3565">
      <w:pPr>
        <w:ind w:left="709" w:right="117" w:hanging="709"/>
        <w:jc w:val="both"/>
        <w:rPr>
          <w:rFonts w:eastAsia="Times New Roman" w:cs="Arial"/>
          <w:color w:val="auto"/>
        </w:rPr>
      </w:pPr>
    </w:p>
    <w:p w14:paraId="43653C8E"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reportar incidentes, eventos u otros riesgos potenciales de seguridad de la información para </w:t>
      </w:r>
      <w:r w:rsidRPr="00661041">
        <w:rPr>
          <w:rFonts w:eastAsia="Times New Roman" w:cs="Arial"/>
          <w:b/>
          <w:bCs/>
        </w:rPr>
        <w:t>LA ENTIDAD</w:t>
      </w:r>
      <w:r w:rsidRPr="00661041">
        <w:rPr>
          <w:rFonts w:eastAsia="Times New Roman" w:cs="Arial"/>
        </w:rPr>
        <w:t xml:space="preserve"> a fin de realizar la investigación correspondiente.</w:t>
      </w:r>
    </w:p>
    <w:p w14:paraId="1DD0F67E" w14:textId="77777777" w:rsidR="008A3565" w:rsidRPr="00661041" w:rsidRDefault="008A3565" w:rsidP="008A3565">
      <w:pPr>
        <w:ind w:left="709" w:right="117" w:hanging="709"/>
        <w:jc w:val="both"/>
        <w:rPr>
          <w:rFonts w:eastAsia="Times New Roman" w:cs="Arial"/>
          <w:color w:val="auto"/>
        </w:rPr>
      </w:pPr>
    </w:p>
    <w:p w14:paraId="748D109E" w14:textId="77777777" w:rsidR="008A3565" w:rsidRPr="00661041" w:rsidRDefault="00FF04F3" w:rsidP="008504D6">
      <w:pPr>
        <w:ind w:right="118"/>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se compromete, a brindar todas las facilidades necesarias para que </w:t>
      </w:r>
      <w:r w:rsidRPr="00661041">
        <w:rPr>
          <w:rFonts w:eastAsia="Times New Roman" w:cs="Arial"/>
          <w:b/>
          <w:bCs/>
        </w:rPr>
        <w:t>LA ENTIDAD</w:t>
      </w:r>
      <w:r w:rsidRPr="00661041">
        <w:rPr>
          <w:rFonts w:eastAsia="Times New Roman" w:cs="Arial"/>
        </w:rPr>
        <w:t xml:space="preserve"> audite y/o monitoree sobre los aspectos de seguridad de la información de los servicios e información materia del contrato y sobre los aspectos de almacenamiento de datos.</w:t>
      </w:r>
    </w:p>
    <w:p w14:paraId="62C37D39" w14:textId="77777777" w:rsidR="008A3565" w:rsidRPr="00661041" w:rsidRDefault="008A3565" w:rsidP="008A3565">
      <w:pPr>
        <w:ind w:left="709" w:right="114" w:hanging="709"/>
        <w:jc w:val="both"/>
        <w:rPr>
          <w:rFonts w:eastAsia="Times New Roman" w:cs="Arial"/>
          <w:bCs/>
        </w:rPr>
      </w:pPr>
    </w:p>
    <w:p w14:paraId="00A7EF6B" w14:textId="77777777" w:rsidR="008A3565" w:rsidRPr="00661041" w:rsidRDefault="00FF04F3" w:rsidP="008504D6">
      <w:pPr>
        <w:ind w:right="114"/>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exime de toda responsabilidad a </w:t>
      </w:r>
      <w:r w:rsidRPr="00661041">
        <w:rPr>
          <w:rFonts w:eastAsia="Times New Roman" w:cs="Arial"/>
          <w:b/>
          <w:bCs/>
        </w:rPr>
        <w:t>LA ENTIDAD</w:t>
      </w:r>
      <w:r w:rsidRPr="00661041">
        <w:rPr>
          <w:rFonts w:eastAsia="Times New Roman" w:cs="Arial"/>
        </w:rPr>
        <w:t xml:space="preserve">,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 </w:t>
      </w:r>
      <w:r w:rsidRPr="00661041">
        <w:rPr>
          <w:rFonts w:eastAsia="Times New Roman" w:cs="Arial"/>
          <w:b/>
          <w:bCs/>
        </w:rPr>
        <w:t>EL CONTRATISTA</w:t>
      </w:r>
      <w:r w:rsidRPr="00661041">
        <w:rPr>
          <w:rFonts w:eastAsia="Times New Roman" w:cs="Arial"/>
        </w:rPr>
        <w:t xml:space="preserve"> o el uso de los mismos por parte de </w:t>
      </w:r>
      <w:r w:rsidRPr="00661041">
        <w:rPr>
          <w:rFonts w:eastAsia="Times New Roman" w:cs="Arial"/>
          <w:b/>
          <w:bCs/>
        </w:rPr>
        <w:t>LA ENTIDAD</w:t>
      </w:r>
      <w:r w:rsidRPr="00661041">
        <w:rPr>
          <w:rFonts w:eastAsia="Times New Roman" w:cs="Arial"/>
        </w:rPr>
        <w:t>.</w:t>
      </w:r>
    </w:p>
    <w:p w14:paraId="45988B13" w14:textId="77777777" w:rsidR="008A3565" w:rsidRPr="00661041" w:rsidRDefault="008A3565" w:rsidP="008A3565">
      <w:pPr>
        <w:ind w:left="709" w:right="113" w:hanging="709"/>
        <w:jc w:val="both"/>
        <w:rPr>
          <w:rFonts w:eastAsia="Times New Roman" w:cs="Arial"/>
          <w:bCs/>
        </w:rPr>
      </w:pPr>
    </w:p>
    <w:p w14:paraId="081C4261" w14:textId="77777777" w:rsidR="008A3565" w:rsidRPr="00661041" w:rsidRDefault="00FF04F3" w:rsidP="008504D6">
      <w:pPr>
        <w:ind w:right="113"/>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garantiza a </w:t>
      </w:r>
      <w:r w:rsidRPr="00661041">
        <w:rPr>
          <w:rFonts w:eastAsia="Times New Roman" w:cs="Arial"/>
          <w:b/>
          <w:bCs/>
        </w:rPr>
        <w:t>LA ENTIDAD</w:t>
      </w:r>
      <w:r w:rsidRPr="00661041">
        <w:rPr>
          <w:rFonts w:eastAsia="Times New Roman" w:cs="Arial"/>
        </w:rPr>
        <w:t xml:space="preserve"> que durante el servicio que brindará, respetará todos los derechos de propiedad intelectual referidos en el Decreto Legislativo Nº 822 - Ley sobre el Derecho de Autor, normas modificatorias y complementarias; por lo que se compromete a garantizar que todo el software y las herramientas utilizadas no vulneran ninguna normativa, contrato, derecho, interés, patente, legalidad o propiedad de terceros referidos en el decreto en mención.</w:t>
      </w:r>
    </w:p>
    <w:p w14:paraId="3F2B4673" w14:textId="77777777" w:rsidR="008A3565" w:rsidRPr="00661041" w:rsidRDefault="008A3565" w:rsidP="008A3565">
      <w:pPr>
        <w:widowControl w:val="0"/>
        <w:jc w:val="both"/>
        <w:rPr>
          <w:rFonts w:cs="Arial"/>
        </w:rPr>
      </w:pPr>
    </w:p>
    <w:p w14:paraId="7A3A80FE" w14:textId="77777777" w:rsidR="008A3565" w:rsidRPr="00661041" w:rsidRDefault="00FF04F3" w:rsidP="008A3565">
      <w:pPr>
        <w:spacing w:before="6"/>
        <w:ind w:right="117"/>
        <w:jc w:val="both"/>
        <w:rPr>
          <w:rFonts w:cs="Arial"/>
          <w:b/>
          <w:u w:val="single"/>
        </w:rPr>
      </w:pPr>
      <w:r w:rsidRPr="00661041">
        <w:rPr>
          <w:rFonts w:cs="Arial"/>
          <w:b/>
          <w:u w:val="single"/>
        </w:rPr>
        <w:t xml:space="preserve">CLÁUSULA DÉCIMO </w:t>
      </w:r>
      <w:r w:rsidR="00661041">
        <w:rPr>
          <w:rFonts w:cs="Arial"/>
          <w:b/>
          <w:u w:val="single"/>
        </w:rPr>
        <w:t>QUINTA</w:t>
      </w:r>
      <w:r w:rsidRPr="00661041">
        <w:rPr>
          <w:rFonts w:cs="Arial"/>
          <w:b/>
          <w:u w:val="single"/>
        </w:rPr>
        <w:t>: CONFIDENCIALIDAD DE LA INFORMACIÓN.</w:t>
      </w:r>
    </w:p>
    <w:p w14:paraId="31737A99" w14:textId="77777777" w:rsidR="008A3565" w:rsidRPr="00661041" w:rsidRDefault="008A3565" w:rsidP="008A3565">
      <w:pPr>
        <w:spacing w:before="6"/>
        <w:ind w:right="117"/>
        <w:jc w:val="both"/>
        <w:rPr>
          <w:rFonts w:eastAsia="Times New Roman" w:cs="Arial"/>
          <w:color w:val="auto"/>
        </w:rPr>
      </w:pPr>
    </w:p>
    <w:p w14:paraId="36330FD5" w14:textId="77777777" w:rsidR="008A3565" w:rsidRPr="00661041" w:rsidRDefault="00FF04F3" w:rsidP="008504D6">
      <w:pPr>
        <w:spacing w:before="6"/>
        <w:ind w:right="113"/>
        <w:jc w:val="both"/>
        <w:rPr>
          <w:rFonts w:eastAsia="Times New Roman" w:cs="Arial"/>
        </w:rPr>
      </w:pPr>
      <w:r w:rsidRPr="00661041">
        <w:rPr>
          <w:rFonts w:eastAsia="Times New Roman" w:cs="Arial"/>
          <w:b/>
          <w:bCs/>
        </w:rPr>
        <w:lastRenderedPageBreak/>
        <w:t>EL CONTRATISTA</w:t>
      </w:r>
      <w:r w:rsidRPr="00661041">
        <w:rPr>
          <w:rFonts w:eastAsia="Times New Roman" w:cs="Arial"/>
        </w:rPr>
        <w:t xml:space="preserve"> y su personal se obligan a mantener y guardar estricta reserva y absoluta confidencialidad sobre todos los documentos e informaciones de </w:t>
      </w:r>
      <w:r w:rsidRPr="00661041">
        <w:rPr>
          <w:rFonts w:eastAsia="Times New Roman" w:cs="Arial"/>
          <w:b/>
          <w:bCs/>
        </w:rPr>
        <w:t>LA ENTIDAD</w:t>
      </w:r>
      <w:r w:rsidRPr="00661041">
        <w:rPr>
          <w:rFonts w:eastAsia="Times New Roman" w:cs="Arial"/>
        </w:rPr>
        <w:t xml:space="preserve"> a los que tenga acceso en ejecución del presente contrato. En tal sentido, </w:t>
      </w:r>
      <w:r w:rsidRPr="00661041">
        <w:rPr>
          <w:rFonts w:eastAsia="Times New Roman" w:cs="Arial"/>
          <w:b/>
          <w:bCs/>
        </w:rPr>
        <w:t>EL CONTRATISTA</w:t>
      </w:r>
      <w:r w:rsidRPr="00661041">
        <w:rPr>
          <w:rFonts w:eastAsia="Times New Roman" w:cs="Arial"/>
        </w:rPr>
        <w:t xml:space="preserve"> y su personal deberán abstenerse de divulgar tales documentos e informaciones, sea en forma directa o indirecta, a personas naturales o jurídicas, salvo autorización expresa y por escrito de </w:t>
      </w:r>
      <w:r w:rsidRPr="00661041">
        <w:rPr>
          <w:rFonts w:eastAsia="Times New Roman" w:cs="Arial"/>
          <w:b/>
          <w:bCs/>
        </w:rPr>
        <w:t>LA ENTIDAD</w:t>
      </w:r>
      <w:r w:rsidRPr="00661041">
        <w:rPr>
          <w:rFonts w:eastAsia="Times New Roman" w:cs="Arial"/>
        </w:rPr>
        <w:t xml:space="preserve">. Asimismo, </w:t>
      </w:r>
      <w:r w:rsidRPr="00661041">
        <w:rPr>
          <w:rFonts w:eastAsia="Times New Roman" w:cs="Arial"/>
          <w:b/>
          <w:bCs/>
        </w:rPr>
        <w:t>EL CONTRATISTA</w:t>
      </w:r>
      <w:r w:rsidRPr="00661041">
        <w:rPr>
          <w:rFonts w:eastAsia="Times New Roman" w:cs="Arial"/>
        </w:rPr>
        <w:t xml:space="preserve"> y su personal conviene en que toda la información suministrada en virtud de este contrato es confidencial y de propiedad de </w:t>
      </w:r>
      <w:r w:rsidRPr="00661041">
        <w:rPr>
          <w:rFonts w:eastAsia="Times New Roman" w:cs="Arial"/>
          <w:b/>
          <w:bCs/>
        </w:rPr>
        <w:t>LA ENTIDAD</w:t>
      </w:r>
      <w:r w:rsidRPr="00661041">
        <w:rPr>
          <w:rFonts w:eastAsia="Times New Roman" w:cs="Arial"/>
        </w:rPr>
        <w:t xml:space="preserve">, no pudiendo </w:t>
      </w:r>
      <w:r w:rsidRPr="00661041">
        <w:rPr>
          <w:rFonts w:eastAsia="Times New Roman" w:cs="Arial"/>
          <w:b/>
          <w:bCs/>
        </w:rPr>
        <w:t>EL CONTRATISTA</w:t>
      </w:r>
      <w:r w:rsidRPr="00661041">
        <w:rPr>
          <w:rFonts w:eastAsia="Times New Roman" w:cs="Arial"/>
        </w:rPr>
        <w:t xml:space="preserve"> y su personal usar dicha información para uso propio o para dar cumplimiento a otras obligaciones ajenas a las del presente contrato.</w:t>
      </w:r>
    </w:p>
    <w:p w14:paraId="5FF32675" w14:textId="77777777" w:rsidR="008A3565" w:rsidRPr="00661041" w:rsidRDefault="008A3565" w:rsidP="008A3565">
      <w:pPr>
        <w:spacing w:before="6"/>
        <w:ind w:left="709" w:right="113" w:hanging="709"/>
        <w:jc w:val="both"/>
        <w:rPr>
          <w:rFonts w:eastAsia="Times New Roman" w:cs="Arial"/>
        </w:rPr>
      </w:pPr>
    </w:p>
    <w:p w14:paraId="0E174CAB" w14:textId="77777777" w:rsidR="008A3565" w:rsidRPr="00661041" w:rsidRDefault="00FF04F3" w:rsidP="008504D6">
      <w:pPr>
        <w:ind w:right="113"/>
        <w:jc w:val="both"/>
        <w:rPr>
          <w:rFonts w:eastAsia="Times New Roman" w:cs="Arial"/>
        </w:rPr>
      </w:pPr>
      <w:r w:rsidRPr="00661041">
        <w:rPr>
          <w:rFonts w:eastAsia="Times New Roman" w:cs="Arial"/>
        </w:rPr>
        <w:t xml:space="preserve">Los datos de carácter personal entregados por </w:t>
      </w:r>
      <w:r w:rsidRPr="00661041">
        <w:rPr>
          <w:rFonts w:eastAsia="Times New Roman" w:cs="Arial"/>
          <w:b/>
          <w:bCs/>
        </w:rPr>
        <w:t>LA ENTIDAD</w:t>
      </w:r>
      <w:r w:rsidRPr="00661041">
        <w:rPr>
          <w:rFonts w:eastAsia="Times New Roman" w:cs="Arial"/>
        </w:rPr>
        <w:t xml:space="preserve"> a </w:t>
      </w:r>
      <w:r w:rsidRPr="00661041">
        <w:rPr>
          <w:rFonts w:eastAsia="Times New Roman" w:cs="Arial"/>
          <w:b/>
          <w:bCs/>
        </w:rPr>
        <w:t>EL CONTRATISTA</w:t>
      </w:r>
      <w:r w:rsidRPr="00661041">
        <w:rPr>
          <w:rFonts w:eastAsia="Times New Roman" w:cs="Arial"/>
        </w:rPr>
        <w:t xml:space="preserve"> y su personal, y obtenidos por éstos durante la ejecución del servicio, única y exclusivamente podrán ser aplicados o utilizados para el cumplimiento de los fines del presente documento contractual. </w:t>
      </w:r>
      <w:r w:rsidRPr="00661041">
        <w:rPr>
          <w:rFonts w:eastAsia="Times New Roman" w:cs="Arial"/>
          <w:b/>
          <w:bCs/>
        </w:rPr>
        <w:t>EL CONTRATISTA</w:t>
      </w:r>
      <w:r w:rsidRPr="00661041">
        <w:rPr>
          <w:rFonts w:eastAsia="Times New Roman" w:cs="Arial"/>
        </w:rPr>
        <w:t xml:space="preserve"> se compromete a cumplir con lo indicado en la Ley Nº 29733, Ley de Protección de Datos Personales, su reglamento y sus modificatorias.</w:t>
      </w:r>
    </w:p>
    <w:p w14:paraId="2EE500C2" w14:textId="77777777" w:rsidR="008A3565" w:rsidRPr="00661041" w:rsidRDefault="008A3565" w:rsidP="008A3565">
      <w:pPr>
        <w:ind w:left="709" w:right="113" w:hanging="709"/>
        <w:jc w:val="both"/>
        <w:rPr>
          <w:rFonts w:eastAsia="Times New Roman" w:cs="Arial"/>
          <w:color w:val="auto"/>
        </w:rPr>
      </w:pPr>
    </w:p>
    <w:p w14:paraId="225AD4A4" w14:textId="77777777" w:rsidR="008A3565" w:rsidRPr="00661041" w:rsidRDefault="00FF04F3" w:rsidP="008504D6">
      <w:pPr>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se hace responsable de cualquier reclamo, denuncia, proceso judicial, procedimiento administrativo u otro iniciado contra </w:t>
      </w:r>
      <w:r w:rsidRPr="00661041">
        <w:rPr>
          <w:rFonts w:eastAsia="Times New Roman" w:cs="Arial"/>
          <w:b/>
          <w:bCs/>
        </w:rPr>
        <w:t>LA ENTIDAD</w:t>
      </w:r>
      <w:r w:rsidRPr="00661041">
        <w:rPr>
          <w:rFonts w:eastAsia="Times New Roman" w:cs="Arial"/>
        </w:rPr>
        <w:t xml:space="preserve"> como motivo del incumplimiento de cualquiera de las obligaciones establecidas en el presente Contrato en relación a las bases de datos personales de </w:t>
      </w:r>
      <w:r w:rsidRPr="00661041">
        <w:rPr>
          <w:rFonts w:eastAsia="Times New Roman" w:cs="Arial"/>
          <w:b/>
          <w:bCs/>
        </w:rPr>
        <w:t>LA ENTIDAD</w:t>
      </w:r>
      <w:r w:rsidRPr="00661041">
        <w:rPr>
          <w:rFonts w:eastAsia="Times New Roman" w:cs="Arial"/>
        </w:rPr>
        <w:t xml:space="preserve"> y en su condición de encargado de las bases de datos personales de </w:t>
      </w:r>
      <w:r w:rsidRPr="00661041">
        <w:rPr>
          <w:rFonts w:eastAsia="Times New Roman" w:cs="Arial"/>
          <w:b/>
          <w:bCs/>
        </w:rPr>
        <w:t>LA ENTIDAD</w:t>
      </w:r>
      <w:r w:rsidRPr="00661041">
        <w:rPr>
          <w:rFonts w:eastAsia="Times New Roman" w:cs="Arial"/>
        </w:rPr>
        <w:t xml:space="preserve">, conforme a lo establecido en la Ley N° 29733 - Ley de Protección de Datos Personales, sus modificatorias, y su respectivo reglamento. </w:t>
      </w:r>
      <w:r w:rsidRPr="00661041">
        <w:rPr>
          <w:rFonts w:eastAsia="Times New Roman" w:cs="Arial"/>
          <w:b/>
          <w:bCs/>
        </w:rPr>
        <w:t>EL CONTRATISTA</w:t>
      </w:r>
      <w:r w:rsidRPr="00661041">
        <w:rPr>
          <w:rFonts w:eastAsia="Times New Roman" w:cs="Arial"/>
        </w:rPr>
        <w:t xml:space="preserve"> asumirá las costas y costos correspondientes, sustituyéndose en el lugar de </w:t>
      </w:r>
      <w:r w:rsidRPr="00661041">
        <w:rPr>
          <w:rFonts w:eastAsia="Times New Roman" w:cs="Arial"/>
          <w:b/>
          <w:bCs/>
        </w:rPr>
        <w:t>LA ENTIDAD</w:t>
      </w:r>
      <w:r w:rsidRPr="00661041">
        <w:rPr>
          <w:rFonts w:eastAsia="Times New Roman" w:cs="Arial"/>
        </w:rPr>
        <w:t xml:space="preserve"> y asumiendo cualquier monto por daños o perjuicios, indemnizaciones, multas u otras sanciones que pudiera recibir. </w:t>
      </w:r>
      <w:r w:rsidRPr="00661041">
        <w:rPr>
          <w:rFonts w:eastAsia="Times New Roman" w:cs="Arial"/>
          <w:b/>
          <w:bCs/>
        </w:rPr>
        <w:t>EL CONTRATISTA</w:t>
      </w:r>
      <w:r w:rsidRPr="00661041">
        <w:rPr>
          <w:rFonts w:eastAsia="Times New Roman" w:cs="Arial"/>
        </w:rPr>
        <w:t xml:space="preserve"> se compromete a someterse a los controles y auditorías que pretenda realizar </w:t>
      </w:r>
      <w:r w:rsidRPr="00661041">
        <w:rPr>
          <w:rFonts w:eastAsia="Times New Roman" w:cs="Arial"/>
          <w:b/>
          <w:bCs/>
        </w:rPr>
        <w:t>LA ENTIDAD</w:t>
      </w:r>
      <w:r w:rsidRPr="00661041">
        <w:rPr>
          <w:rFonts w:eastAsia="Times New Roman" w:cs="Arial"/>
        </w:rPr>
        <w:t xml:space="preserve">, a efectos de verificar el cumplimiento por parte de </w:t>
      </w:r>
      <w:r w:rsidRPr="00661041">
        <w:rPr>
          <w:rFonts w:eastAsia="Times New Roman" w:cs="Arial"/>
          <w:b/>
          <w:bCs/>
        </w:rPr>
        <w:t>EL CONTRATISTA</w:t>
      </w:r>
      <w:r w:rsidRPr="00661041">
        <w:rPr>
          <w:rFonts w:eastAsia="Times New Roman" w:cs="Arial"/>
        </w:rPr>
        <w:t xml:space="preserve"> de la implementación de las medidas de seguridad adoptadas.</w:t>
      </w:r>
    </w:p>
    <w:p w14:paraId="119C59F8" w14:textId="77777777" w:rsidR="008A3565" w:rsidRPr="00661041" w:rsidRDefault="008A3565" w:rsidP="008A3565">
      <w:pPr>
        <w:ind w:left="709" w:right="113" w:hanging="709"/>
        <w:jc w:val="both"/>
        <w:rPr>
          <w:rFonts w:eastAsia="Times New Roman" w:cs="Arial"/>
          <w:color w:val="auto"/>
        </w:rPr>
      </w:pPr>
    </w:p>
    <w:p w14:paraId="36343006"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deberá adoptar las medidas de índole técnica y organizativa necesarias para que sus trabajadores, directores, accionistas, proveedores y en general, cualquier persona que tenga relación con </w:t>
      </w:r>
      <w:r w:rsidRPr="00661041">
        <w:rPr>
          <w:rFonts w:eastAsia="Times New Roman" w:cs="Arial"/>
          <w:b/>
          <w:bCs/>
        </w:rPr>
        <w:t>EL CONTRATISTA</w:t>
      </w:r>
      <w:r w:rsidRPr="00661041">
        <w:rPr>
          <w:rFonts w:eastAsia="Times New Roman" w:cs="Arial"/>
        </w:rPr>
        <w:t xml:space="preserve"> no divulgue a ningún tercero los documentos e informaciones a los que tenga acceso, sin autorización expresa y por escrito de </w:t>
      </w:r>
      <w:r w:rsidRPr="00661041">
        <w:rPr>
          <w:rFonts w:eastAsia="Times New Roman" w:cs="Arial"/>
          <w:b/>
          <w:bCs/>
        </w:rPr>
        <w:t>LA ENTIDAD</w:t>
      </w:r>
      <w:r w:rsidRPr="00661041">
        <w:rPr>
          <w:rFonts w:eastAsia="Times New Roman" w:cs="Arial"/>
        </w:rPr>
        <w:t xml:space="preserve">, garantizando la seguridad de los datos de carácter personal y evitar su alteración. Asimismo, </w:t>
      </w:r>
      <w:r w:rsidRPr="00661041">
        <w:rPr>
          <w:rFonts w:eastAsia="Times New Roman" w:cs="Arial"/>
          <w:b/>
          <w:bCs/>
        </w:rPr>
        <w:t>EL CONTRATISTA</w:t>
      </w:r>
      <w:r w:rsidRPr="00661041">
        <w:rPr>
          <w:rFonts w:eastAsia="Times New Roman" w:cs="Arial"/>
        </w:rPr>
        <w:t xml:space="preserve"> y su personal se hacen responsables por la divulgación que se pueda producir, y asumen el pago de la indemnización por daños y perjuicios que la autoridad competente determine.</w:t>
      </w:r>
    </w:p>
    <w:p w14:paraId="0B23211D" w14:textId="77777777" w:rsidR="008A3565" w:rsidRPr="00661041" w:rsidRDefault="008A3565" w:rsidP="008A3565">
      <w:pPr>
        <w:ind w:left="709" w:right="115" w:hanging="709"/>
        <w:jc w:val="both"/>
        <w:rPr>
          <w:rFonts w:eastAsia="Times New Roman" w:cs="Arial"/>
          <w:color w:val="auto"/>
        </w:rPr>
      </w:pPr>
    </w:p>
    <w:p w14:paraId="5DB9FB39"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devolver todo el material que le haya proporcionado </w:t>
      </w:r>
      <w:r w:rsidRPr="00661041">
        <w:rPr>
          <w:rFonts w:eastAsia="Times New Roman" w:cs="Arial"/>
          <w:b/>
          <w:bCs/>
        </w:rPr>
        <w:t>LA ENTIDAD</w:t>
      </w:r>
      <w:r w:rsidRPr="00661041">
        <w:rPr>
          <w:rFonts w:eastAsia="Times New Roman" w:cs="Arial"/>
        </w:rPr>
        <w:t xml:space="preserve"> a la fecha de culminación o resolución del contrato, sin que sea necesario un requerimiento previo. Sin embargo, </w:t>
      </w:r>
      <w:r w:rsidRPr="00661041">
        <w:rPr>
          <w:rFonts w:eastAsia="Times New Roman" w:cs="Arial"/>
          <w:b/>
          <w:bCs/>
        </w:rPr>
        <w:t>EL CONTRATISTA</w:t>
      </w:r>
      <w:r w:rsidRPr="00661041">
        <w:rPr>
          <w:rFonts w:eastAsia="Times New Roman" w:cs="Arial"/>
        </w:rPr>
        <w:t xml:space="preserve"> se encuentra facultado a guardar copia de los documentos producto del resultado de la prestación del servicio, siendo </w:t>
      </w:r>
      <w:r w:rsidRPr="00661041">
        <w:rPr>
          <w:rFonts w:eastAsia="Times New Roman" w:cs="Arial"/>
          <w:b/>
          <w:bCs/>
        </w:rPr>
        <w:t xml:space="preserve">LA ENTIDAD </w:t>
      </w:r>
      <w:r w:rsidRPr="00661041">
        <w:rPr>
          <w:rFonts w:eastAsia="Times New Roman" w:cs="Arial"/>
        </w:rPr>
        <w:t xml:space="preserve">el único que pueda acceder a dicha información. Dicha copia no puede ser dada a terceros, salvo autorización expresa y por escrito de </w:t>
      </w:r>
      <w:r w:rsidRPr="00661041">
        <w:rPr>
          <w:rFonts w:eastAsia="Times New Roman" w:cs="Arial"/>
          <w:b/>
          <w:bCs/>
        </w:rPr>
        <w:t>LA ENTIDAD</w:t>
      </w:r>
      <w:r w:rsidRPr="00661041">
        <w:rPr>
          <w:rFonts w:eastAsia="Times New Roman" w:cs="Arial"/>
        </w:rPr>
        <w:t>.</w:t>
      </w:r>
    </w:p>
    <w:p w14:paraId="42E7A18F" w14:textId="77777777" w:rsidR="008A3565" w:rsidRPr="00661041" w:rsidRDefault="008A3565" w:rsidP="008A3565">
      <w:pPr>
        <w:ind w:left="709" w:right="115" w:hanging="709"/>
        <w:jc w:val="both"/>
        <w:rPr>
          <w:rFonts w:eastAsia="Times New Roman" w:cs="Arial"/>
          <w:color w:val="auto"/>
        </w:rPr>
      </w:pPr>
    </w:p>
    <w:p w14:paraId="4B2DBB59" w14:textId="77777777" w:rsidR="008A3565" w:rsidRPr="00661041" w:rsidRDefault="00FF04F3" w:rsidP="008504D6">
      <w:pPr>
        <w:ind w:right="117"/>
        <w:jc w:val="both"/>
        <w:rPr>
          <w:rFonts w:eastAsia="Times New Roman" w:cs="Arial"/>
        </w:rPr>
      </w:pPr>
      <w:r w:rsidRPr="00661041">
        <w:rPr>
          <w:rFonts w:eastAsia="Times New Roman" w:cs="Arial"/>
        </w:rPr>
        <w:t>La obligación de confidencialidad establecida en la presente cláusula seguirá vigente incluso luego de la culminación del presente contrato, hasta por cinco (5) años.</w:t>
      </w:r>
    </w:p>
    <w:p w14:paraId="34791B5A" w14:textId="77777777" w:rsidR="008A3565" w:rsidRPr="00661041" w:rsidRDefault="008A3565" w:rsidP="008A3565">
      <w:pPr>
        <w:ind w:left="709" w:right="117" w:hanging="709"/>
        <w:jc w:val="both"/>
        <w:rPr>
          <w:rFonts w:eastAsia="Times New Roman" w:cs="Arial"/>
          <w:color w:val="auto"/>
        </w:rPr>
      </w:pPr>
    </w:p>
    <w:p w14:paraId="251B1341" w14:textId="77777777" w:rsidR="008A3565" w:rsidRPr="00661041" w:rsidRDefault="00FF04F3" w:rsidP="008504D6">
      <w:pPr>
        <w:ind w:right="114"/>
        <w:jc w:val="both"/>
        <w:rPr>
          <w:rFonts w:eastAsia="Times New Roman" w:cs="Arial"/>
        </w:rPr>
      </w:pPr>
      <w:r w:rsidRPr="00661041">
        <w:rPr>
          <w:rFonts w:eastAsia="Times New Roman" w:cs="Arial"/>
        </w:rPr>
        <w:t xml:space="preserve">El incumplimiento de lo establecido en la presente cláusula, por parte de </w:t>
      </w:r>
      <w:r w:rsidRPr="00661041">
        <w:rPr>
          <w:rFonts w:eastAsia="Times New Roman" w:cs="Arial"/>
          <w:b/>
          <w:bCs/>
        </w:rPr>
        <w:t>EL CONTRATISTA</w:t>
      </w:r>
      <w:r w:rsidRPr="00661041">
        <w:rPr>
          <w:rFonts w:eastAsia="Times New Roman" w:cs="Arial"/>
        </w:rPr>
        <w:t xml:space="preserve"> y su personal, constituye causal de resolución del presente contrato, la cual se llevará a cabo de conformidad con </w:t>
      </w:r>
      <w:r w:rsidRPr="00661041">
        <w:rPr>
          <w:rFonts w:eastAsia="Times New Roman" w:cs="Arial"/>
          <w:color w:val="auto"/>
        </w:rPr>
        <w:t xml:space="preserve">el </w:t>
      </w:r>
      <w:r w:rsidR="00164FD0" w:rsidRPr="00661041">
        <w:rPr>
          <w:rFonts w:eastAsia="Times New Roman" w:cs="Arial"/>
          <w:color w:val="auto"/>
        </w:rPr>
        <w:t>numeral 44.</w:t>
      </w:r>
      <w:r w:rsidR="003A58D9" w:rsidRPr="00661041">
        <w:rPr>
          <w:rFonts w:eastAsia="Times New Roman" w:cs="Arial"/>
          <w:color w:val="auto"/>
        </w:rPr>
        <w:t>2</w:t>
      </w:r>
      <w:r w:rsidR="00164FD0" w:rsidRPr="00661041">
        <w:rPr>
          <w:rFonts w:eastAsia="Times New Roman" w:cs="Arial"/>
          <w:color w:val="auto"/>
        </w:rPr>
        <w:t xml:space="preserve"> del artículo 44 </w:t>
      </w:r>
      <w:r w:rsidRPr="00661041">
        <w:rPr>
          <w:rFonts w:eastAsia="Times New Roman" w:cs="Arial"/>
          <w:color w:val="auto"/>
        </w:rPr>
        <w:t xml:space="preserve">de </w:t>
      </w:r>
      <w:r w:rsidRPr="00661041">
        <w:rPr>
          <w:rFonts w:eastAsia="Times New Roman" w:cs="Arial"/>
        </w:rPr>
        <w:t>La Directiva.</w:t>
      </w:r>
    </w:p>
    <w:p w14:paraId="1ABE6A00" w14:textId="77777777" w:rsidR="008A3565" w:rsidRPr="00661041" w:rsidRDefault="008A3565" w:rsidP="008A3565">
      <w:pPr>
        <w:ind w:right="114" w:hanging="567"/>
        <w:jc w:val="both"/>
        <w:rPr>
          <w:rFonts w:eastAsia="Times New Roman" w:cs="Arial"/>
          <w:color w:val="auto"/>
        </w:rPr>
      </w:pPr>
    </w:p>
    <w:bookmarkEnd w:id="8"/>
    <w:p w14:paraId="15F53D1F"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 S</w:t>
      </w:r>
      <w:r w:rsidR="00661041">
        <w:rPr>
          <w:rFonts w:eastAsia="Times New Roman" w:cs="Arial"/>
          <w:b/>
          <w:color w:val="auto"/>
          <w:u w:val="single"/>
          <w:lang w:val="es-ES" w:eastAsia="en-US"/>
        </w:rPr>
        <w:t>EXTA</w:t>
      </w:r>
      <w:r w:rsidRPr="00661041">
        <w:rPr>
          <w:rFonts w:eastAsia="Times New Roman" w:cs="Arial"/>
          <w:b/>
          <w:color w:val="auto"/>
          <w:u w:val="single"/>
          <w:lang w:val="es-ES" w:eastAsia="en-US"/>
        </w:rPr>
        <w:t>: MARCO LEGAL DEL CONTRATO.</w:t>
      </w:r>
    </w:p>
    <w:p w14:paraId="7C368DCC" w14:textId="77777777" w:rsidR="008A3565" w:rsidRPr="00661041" w:rsidRDefault="00FF04F3" w:rsidP="008A3565">
      <w:pPr>
        <w:spacing w:before="3"/>
        <w:ind w:hanging="567"/>
        <w:jc w:val="both"/>
        <w:rPr>
          <w:rFonts w:eastAsia="Times New Roman" w:cs="Arial"/>
        </w:rPr>
      </w:pPr>
      <w:r w:rsidRPr="00661041">
        <w:rPr>
          <w:rFonts w:eastAsia="Times New Roman" w:cs="Arial"/>
        </w:rPr>
        <w:t xml:space="preserve"> </w:t>
      </w:r>
      <w:r w:rsidRPr="00661041">
        <w:rPr>
          <w:rFonts w:eastAsia="Times New Roman" w:cs="Arial"/>
        </w:rPr>
        <w:tab/>
      </w:r>
    </w:p>
    <w:p w14:paraId="53EACC82" w14:textId="77777777" w:rsidR="008A3565" w:rsidRPr="00661041" w:rsidRDefault="00FF04F3" w:rsidP="008A3565">
      <w:pPr>
        <w:spacing w:before="3"/>
        <w:jc w:val="both"/>
        <w:rPr>
          <w:rFonts w:eastAsia="Times New Roman" w:cs="Arial"/>
          <w:color w:val="auto"/>
        </w:rPr>
      </w:pPr>
      <w:r w:rsidRPr="00661041">
        <w:rPr>
          <w:rFonts w:eastAsia="Times New Roman" w:cs="Arial"/>
        </w:rPr>
        <w:t xml:space="preserve">Sólo en lo no previsto en este contrato, en La Directiva y demás normativa especial que emita </w:t>
      </w:r>
      <w:r w:rsidRPr="00661041">
        <w:rPr>
          <w:rFonts w:eastAsia="Times New Roman" w:cs="Arial"/>
          <w:b/>
          <w:bCs/>
        </w:rPr>
        <w:t>LA ENTIDAD</w:t>
      </w:r>
      <w:r w:rsidRPr="00661041">
        <w:rPr>
          <w:rFonts w:eastAsia="Times New Roman" w:cs="Arial"/>
        </w:rPr>
        <w:t xml:space="preserve">, serán de aplicación supletoria las disposiciones de la Ley de Contrataciones del Estado y su Reglamento, y cuando corresponda, las demás normas de derecho público o de derecho privado, siempre que dichos dispositivos no se opongan a lo establecido en la normativa especial de la materia que rige el </w:t>
      </w:r>
      <w:r w:rsidR="00A90809" w:rsidRPr="00661041">
        <w:rPr>
          <w:rFonts w:eastAsia="Times New Roman" w:cs="Arial"/>
        </w:rPr>
        <w:t>concurso</w:t>
      </w:r>
      <w:r w:rsidRPr="00661041">
        <w:rPr>
          <w:rFonts w:eastAsia="Times New Roman" w:cs="Arial"/>
        </w:rPr>
        <w:t xml:space="preserve"> y contratación de empresas supervisoras.</w:t>
      </w:r>
    </w:p>
    <w:p w14:paraId="71B48BBD" w14:textId="77777777" w:rsidR="008A3565" w:rsidRPr="00661041" w:rsidRDefault="008A3565" w:rsidP="008A3565">
      <w:pPr>
        <w:rPr>
          <w:rFonts w:eastAsia="Times New Roman" w:cs="Arial"/>
          <w:color w:val="auto"/>
        </w:rPr>
      </w:pPr>
    </w:p>
    <w:p w14:paraId="3661BCCF"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w:t>
      </w:r>
      <w:r w:rsidR="00661041">
        <w:rPr>
          <w:rFonts w:eastAsia="Times New Roman" w:cs="Arial"/>
          <w:b/>
          <w:color w:val="auto"/>
          <w:u w:val="single"/>
          <w:lang w:val="es-ES" w:eastAsia="en-US"/>
        </w:rPr>
        <w:t xml:space="preserve"> SÉPTIMA</w:t>
      </w:r>
      <w:r w:rsidRPr="00661041">
        <w:rPr>
          <w:rFonts w:eastAsia="Times New Roman" w:cs="Arial"/>
          <w:b/>
          <w:color w:val="auto"/>
          <w:u w:val="single"/>
          <w:lang w:val="es-ES" w:eastAsia="en-US"/>
        </w:rPr>
        <w:t>: SOLUCIÓN DE CONTROVERSIAS.</w:t>
      </w:r>
    </w:p>
    <w:p w14:paraId="5E952172" w14:textId="77777777" w:rsidR="008A3565" w:rsidRPr="00661041" w:rsidRDefault="008A3565" w:rsidP="008A3565">
      <w:pPr>
        <w:spacing w:before="6"/>
        <w:ind w:right="118"/>
        <w:jc w:val="both"/>
        <w:rPr>
          <w:rFonts w:eastAsia="Times New Roman" w:cs="Arial"/>
          <w:b/>
          <w:bCs/>
        </w:rPr>
      </w:pPr>
    </w:p>
    <w:p w14:paraId="1A3100DC" w14:textId="77777777" w:rsidR="008A3565" w:rsidRPr="00661041" w:rsidRDefault="00FF04F3" w:rsidP="008A3565">
      <w:pPr>
        <w:spacing w:before="6"/>
        <w:ind w:right="118"/>
        <w:jc w:val="both"/>
        <w:rPr>
          <w:rFonts w:eastAsia="Times New Roman" w:cs="Arial"/>
          <w:color w:val="auto"/>
        </w:rPr>
      </w:pPr>
      <w:r w:rsidRPr="00661041">
        <w:rPr>
          <w:rFonts w:eastAsia="Times New Roman" w:cs="Arial"/>
        </w:rPr>
        <w:t>Las controversias que surjan entre las partes durante la ejecución del contrato son discutidas en la vía contencioso administrativa, bajo la competencia territorial de los jueces y tribunales de la ciudad de Lima.</w:t>
      </w:r>
    </w:p>
    <w:p w14:paraId="64FAC7B8" w14:textId="77777777" w:rsidR="008A3565" w:rsidRPr="00661041" w:rsidRDefault="008A3565" w:rsidP="008A3565">
      <w:pPr>
        <w:rPr>
          <w:rFonts w:eastAsia="Times New Roman" w:cs="Arial"/>
          <w:color w:val="auto"/>
        </w:rPr>
      </w:pPr>
    </w:p>
    <w:p w14:paraId="03CCC8D8" w14:textId="77777777" w:rsidR="008A3565" w:rsidRPr="00661041" w:rsidRDefault="00FF04F3" w:rsidP="008A3565">
      <w:pPr>
        <w:spacing w:before="6"/>
        <w:ind w:right="117"/>
        <w:jc w:val="both"/>
        <w:rPr>
          <w:rFonts w:eastAsia="Times New Roman" w:cs="Arial"/>
          <w:b/>
          <w:bCs/>
          <w:u w:val="single"/>
        </w:rPr>
      </w:pPr>
      <w:r w:rsidRPr="00661041">
        <w:rPr>
          <w:rFonts w:eastAsia="Times New Roman" w:cs="Arial"/>
          <w:b/>
          <w:bCs/>
          <w:u w:val="single"/>
        </w:rPr>
        <w:t xml:space="preserve">CLÁUSULA DÉCIMO </w:t>
      </w:r>
      <w:r w:rsidR="00661041">
        <w:rPr>
          <w:rFonts w:eastAsia="Times New Roman" w:cs="Arial"/>
          <w:b/>
          <w:bCs/>
          <w:u w:val="single"/>
        </w:rPr>
        <w:t>OCTAVA</w:t>
      </w:r>
      <w:r w:rsidRPr="00661041">
        <w:rPr>
          <w:rFonts w:eastAsia="Times New Roman" w:cs="Arial"/>
          <w:b/>
          <w:bCs/>
          <w:u w:val="single"/>
        </w:rPr>
        <w:t>: DOMICILIO PARA EFECTOS DE LA EJECUCIÓN CONTRACTUAL.</w:t>
      </w:r>
    </w:p>
    <w:p w14:paraId="6241C8A1" w14:textId="77777777" w:rsidR="008A3565" w:rsidRPr="00661041" w:rsidRDefault="008A3565" w:rsidP="008A3565">
      <w:pPr>
        <w:spacing w:before="6"/>
        <w:ind w:right="117"/>
        <w:jc w:val="both"/>
        <w:rPr>
          <w:rFonts w:eastAsia="Times New Roman" w:cs="Arial"/>
          <w:color w:val="auto"/>
        </w:rPr>
      </w:pPr>
    </w:p>
    <w:p w14:paraId="10BAB13E" w14:textId="77777777" w:rsidR="008A3565" w:rsidRPr="00661041" w:rsidRDefault="00FF04F3" w:rsidP="008A3565">
      <w:pPr>
        <w:spacing w:before="74"/>
        <w:ind w:right="115" w:hanging="567"/>
        <w:jc w:val="both"/>
        <w:rPr>
          <w:rFonts w:eastAsia="Times New Roman" w:cs="Arial"/>
          <w:color w:val="auto"/>
        </w:rPr>
      </w:pPr>
      <w:r w:rsidRPr="00661041">
        <w:rPr>
          <w:rFonts w:eastAsia="Times New Roman" w:cs="Arial"/>
          <w:b/>
          <w:bCs/>
        </w:rPr>
        <w:tab/>
      </w:r>
      <w:r w:rsidRPr="00661041">
        <w:rPr>
          <w:rFonts w:eastAsia="Times New Roman" w:cs="Arial"/>
        </w:rPr>
        <w:t xml:space="preserve">Las comunicaciones que realice </w:t>
      </w:r>
      <w:r w:rsidRPr="00661041">
        <w:rPr>
          <w:rFonts w:eastAsia="Times New Roman" w:cs="Arial"/>
          <w:b/>
          <w:bCs/>
        </w:rPr>
        <w:t>LA ENTIDAD</w:t>
      </w:r>
      <w:r w:rsidRPr="00661041">
        <w:rPr>
          <w:rFonts w:eastAsia="Times New Roman" w:cs="Arial"/>
        </w:rPr>
        <w:t xml:space="preserve"> durante la ejecución contractual se efectuaran mediante el Sistema de Notificación Electrónica de </w:t>
      </w:r>
      <w:r w:rsidRPr="00661041">
        <w:rPr>
          <w:rFonts w:eastAsia="Times New Roman" w:cs="Arial"/>
          <w:b/>
          <w:bCs/>
        </w:rPr>
        <w:t>LA ENTIDAD</w:t>
      </w:r>
      <w:r w:rsidRPr="00661041">
        <w:rPr>
          <w:rFonts w:eastAsia="Times New Roman" w:cs="Arial"/>
        </w:rPr>
        <w:t xml:space="preserve">, salvo aquellas que requieran una formalidad distinta conforme a la Directiva y normativa aplicable, en cuyo caso </w:t>
      </w:r>
      <w:r w:rsidRPr="00661041">
        <w:rPr>
          <w:rFonts w:eastAsia="Times New Roman" w:cs="Arial"/>
          <w:b/>
          <w:bCs/>
        </w:rPr>
        <w:t>EL CONTRATISTA</w:t>
      </w:r>
      <w:r w:rsidRPr="00661041">
        <w:rPr>
          <w:rFonts w:eastAsia="Times New Roman" w:cs="Arial"/>
        </w:rPr>
        <w:t xml:space="preserve"> declara el siguiente domicilio:</w:t>
      </w:r>
    </w:p>
    <w:p w14:paraId="652E4873" w14:textId="77777777" w:rsidR="00164FD0" w:rsidRPr="00661041" w:rsidRDefault="00FF04F3" w:rsidP="00164FD0">
      <w:pPr>
        <w:widowControl w:val="0"/>
        <w:jc w:val="both"/>
        <w:rPr>
          <w:rFonts w:eastAsia="MS Mincho" w:cs="Arial"/>
          <w:lang w:eastAsia="ja-JP"/>
        </w:rPr>
      </w:pPr>
      <w:r w:rsidRPr="00661041">
        <w:rPr>
          <w:rFonts w:eastAsia="Times New Roman" w:cs="Arial"/>
          <w:color w:val="auto"/>
        </w:rPr>
        <w:br/>
      </w:r>
      <w:r w:rsidRPr="00661041">
        <w:rPr>
          <w:rFonts w:eastAsia="Times New Roman" w:cs="Arial"/>
        </w:rPr>
        <w:t>DOMICILIO DEL CONTRATISTA:</w:t>
      </w:r>
      <w:r w:rsidRPr="00661041">
        <w:rPr>
          <w:rFonts w:eastAsia="Times New Roman" w:cs="Arial"/>
          <w:b/>
          <w:bCs/>
        </w:rPr>
        <w:t xml:space="preserve"> </w:t>
      </w:r>
      <w:r w:rsidRPr="00661041">
        <w:rPr>
          <w:rFonts w:cs="Arial"/>
        </w:rPr>
        <w:t>[</w:t>
      </w:r>
      <w:r w:rsidRPr="00591012">
        <w:rPr>
          <w:rFonts w:cs="Arial"/>
          <w:highlight w:val="lightGray"/>
        </w:rPr>
        <w:t xml:space="preserve">CONSIGNAR EL DOMICILIO SEÑALADO POR EL POSTOR </w:t>
      </w:r>
      <w:r w:rsidR="008269A5" w:rsidRPr="00591012">
        <w:rPr>
          <w:rFonts w:cs="Arial"/>
          <w:highlight w:val="lightGray"/>
        </w:rPr>
        <w:t>DESIGNADO</w:t>
      </w:r>
      <w:r w:rsidRPr="00591012">
        <w:rPr>
          <w:rFonts w:cs="Arial"/>
          <w:highlight w:val="lightGray"/>
        </w:rPr>
        <w:t xml:space="preserve"> AL PRESENTAR LOS REQUISITOS PARA EL PERFECCIONAMIENTO DEL CONTRATO</w:t>
      </w:r>
      <w:r w:rsidRPr="00661041">
        <w:rPr>
          <w:rFonts w:cs="Arial"/>
        </w:rPr>
        <w:t>]</w:t>
      </w:r>
    </w:p>
    <w:p w14:paraId="3B9E5512" w14:textId="77777777" w:rsidR="008A3565" w:rsidRPr="00661041" w:rsidRDefault="008A3565" w:rsidP="008A3565">
      <w:pPr>
        <w:widowControl w:val="0"/>
        <w:jc w:val="both"/>
        <w:rPr>
          <w:rFonts w:eastAsia="Times New Roman" w:cs="Arial"/>
          <w:bCs/>
        </w:rPr>
      </w:pPr>
    </w:p>
    <w:p w14:paraId="44325F97" w14:textId="77777777" w:rsidR="008A3565" w:rsidRPr="00661041" w:rsidRDefault="00FF04F3" w:rsidP="008A3565">
      <w:pPr>
        <w:ind w:right="118"/>
        <w:jc w:val="both"/>
        <w:rPr>
          <w:rFonts w:eastAsia="Times New Roman" w:cs="Arial"/>
          <w:color w:val="auto"/>
        </w:rPr>
      </w:pPr>
      <w:r w:rsidRPr="00661041">
        <w:rPr>
          <w:rFonts w:eastAsia="Times New Roman" w:cs="Arial"/>
        </w:rPr>
        <w:t xml:space="preserve">Asimismo, </w:t>
      </w:r>
      <w:r w:rsidRPr="00661041">
        <w:rPr>
          <w:rFonts w:eastAsia="Times New Roman" w:cs="Arial"/>
          <w:b/>
          <w:bCs/>
        </w:rPr>
        <w:t>LA ENTIDAD</w:t>
      </w:r>
      <w:r w:rsidRPr="00661041">
        <w:rPr>
          <w:rFonts w:eastAsia="Times New Roman" w:cs="Arial"/>
        </w:rPr>
        <w:t xml:space="preserve"> declara el siguiente domicilio para efectos de las notificaciones que se realicen durante la ejecución del presente contrato:</w:t>
      </w:r>
    </w:p>
    <w:p w14:paraId="5B8A0BB4" w14:textId="77777777" w:rsidR="008A3565" w:rsidRPr="00661041" w:rsidRDefault="008A3565" w:rsidP="008A3565">
      <w:pPr>
        <w:rPr>
          <w:rFonts w:eastAsia="Times New Roman" w:cs="Arial"/>
          <w:color w:val="auto"/>
        </w:rPr>
      </w:pPr>
    </w:p>
    <w:p w14:paraId="59EFEF27" w14:textId="77777777" w:rsidR="008A3565" w:rsidRPr="00661041" w:rsidRDefault="00FF04F3" w:rsidP="008A3565">
      <w:pPr>
        <w:jc w:val="both"/>
        <w:rPr>
          <w:rFonts w:eastAsia="Times New Roman" w:cs="Arial"/>
          <w:color w:val="auto"/>
        </w:rPr>
      </w:pPr>
      <w:r w:rsidRPr="00661041">
        <w:rPr>
          <w:rFonts w:eastAsia="Times New Roman" w:cs="Arial"/>
        </w:rPr>
        <w:t xml:space="preserve">DOMICILIO DE LA ENTIDAD: </w:t>
      </w:r>
      <w:r w:rsidR="00164FD0" w:rsidRPr="00661041">
        <w:rPr>
          <w:rFonts w:cs="Arial"/>
        </w:rPr>
        <w:t>[...........................]</w:t>
      </w:r>
    </w:p>
    <w:p w14:paraId="64B6812F" w14:textId="77777777" w:rsidR="008A3565" w:rsidRPr="00661041" w:rsidRDefault="008A3565" w:rsidP="008A3565">
      <w:pPr>
        <w:rPr>
          <w:rFonts w:eastAsia="Times New Roman" w:cs="Arial"/>
          <w:color w:val="auto"/>
        </w:rPr>
      </w:pPr>
    </w:p>
    <w:p w14:paraId="4886D5FE" w14:textId="77777777" w:rsidR="008A3565" w:rsidRPr="00661041" w:rsidRDefault="00FF04F3" w:rsidP="008A3565">
      <w:pPr>
        <w:ind w:right="114"/>
        <w:jc w:val="both"/>
        <w:rPr>
          <w:rFonts w:eastAsia="Times New Roman" w:cs="Arial"/>
          <w:color w:val="auto"/>
        </w:rPr>
      </w:pPr>
      <w:r w:rsidRPr="00661041">
        <w:rPr>
          <w:rFonts w:eastAsia="Times New Roman" w:cs="Arial"/>
        </w:rPr>
        <w:t>La variación del domicilio aquí declarado de alguna de las partes debe ser comunicada a la otra parte, con una anticipación no menor de quince (15) días calendario.</w:t>
      </w:r>
    </w:p>
    <w:p w14:paraId="77CC5D04" w14:textId="77777777" w:rsidR="008A3565" w:rsidRPr="00661041" w:rsidRDefault="008A3565" w:rsidP="008A3565">
      <w:pPr>
        <w:ind w:right="117"/>
        <w:jc w:val="both"/>
        <w:rPr>
          <w:rFonts w:eastAsia="Times New Roman" w:cs="Arial"/>
        </w:rPr>
      </w:pPr>
    </w:p>
    <w:p w14:paraId="76196A4C" w14:textId="77777777" w:rsidR="008269A5" w:rsidRPr="00661041" w:rsidRDefault="00FF04F3" w:rsidP="008269A5">
      <w:pPr>
        <w:widowControl w:val="0"/>
        <w:ind w:left="349"/>
        <w:jc w:val="both"/>
        <w:rPr>
          <w:rFonts w:cs="Arial"/>
        </w:rPr>
      </w:pPr>
      <w:r w:rsidRPr="00661041">
        <w:rPr>
          <w:rFonts w:eastAsia="Times New Roman" w:cs="Arial"/>
        </w:rPr>
        <w:t xml:space="preserve">De acuerdo con las bases integradas, la propuesta y las disposiciones del presente contrato, las partes lo firman por duplicado en señal de conformidad en la ciudad de </w:t>
      </w:r>
      <w:r w:rsidRPr="00661041">
        <w:rPr>
          <w:rFonts w:cs="Arial"/>
        </w:rPr>
        <w:t>[................] al [</w:t>
      </w:r>
      <w:r w:rsidRPr="00591012">
        <w:rPr>
          <w:rFonts w:cs="Arial"/>
          <w:highlight w:val="lightGray"/>
        </w:rPr>
        <w:t>CONSIGNAR FECHA]</w:t>
      </w:r>
      <w:r w:rsidRPr="00661041">
        <w:rPr>
          <w:rFonts w:cs="Arial"/>
        </w:rPr>
        <w:t>.</w:t>
      </w:r>
    </w:p>
    <w:p w14:paraId="480FCB96" w14:textId="77777777" w:rsidR="00164FD0" w:rsidRPr="00661041" w:rsidRDefault="00164FD0" w:rsidP="008A3565">
      <w:pPr>
        <w:ind w:right="117"/>
        <w:jc w:val="both"/>
        <w:rPr>
          <w:rFonts w:eastAsia="Times New Roman" w:cs="Arial"/>
          <w:color w:val="auto"/>
        </w:rPr>
      </w:pPr>
    </w:p>
    <w:p w14:paraId="21021B93" w14:textId="77777777" w:rsidR="00164FD0" w:rsidRPr="00661041" w:rsidRDefault="00164FD0" w:rsidP="00164FD0">
      <w:pPr>
        <w:widowControl w:val="0"/>
        <w:ind w:left="349"/>
        <w:jc w:val="both"/>
        <w:rPr>
          <w:rFonts w:cs="Arial"/>
        </w:rPr>
      </w:pPr>
    </w:p>
    <w:p w14:paraId="68E8A753" w14:textId="77777777" w:rsidR="00164FD0" w:rsidRPr="00CD5328" w:rsidRDefault="00164FD0" w:rsidP="00164FD0">
      <w:pPr>
        <w:widowControl w:val="0"/>
        <w:ind w:left="349"/>
        <w:jc w:val="both"/>
        <w:rPr>
          <w:rFonts w:cs="Arial"/>
        </w:rPr>
      </w:pPr>
    </w:p>
    <w:p w14:paraId="4067FB96" w14:textId="77777777" w:rsidR="00164FD0" w:rsidRPr="00CD5328" w:rsidRDefault="00164FD0" w:rsidP="00164FD0">
      <w:pPr>
        <w:widowControl w:val="0"/>
        <w:ind w:left="349"/>
        <w:jc w:val="both"/>
        <w:rPr>
          <w:rFonts w:cs="Arial"/>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AC3C21" w14:paraId="3ED26C68" w14:textId="77777777" w:rsidTr="00F86808">
        <w:trPr>
          <w:cantSplit/>
        </w:trPr>
        <w:tc>
          <w:tcPr>
            <w:tcW w:w="2882" w:type="dxa"/>
            <w:tcBorders>
              <w:top w:val="single" w:sz="6" w:space="0" w:color="auto"/>
            </w:tcBorders>
          </w:tcPr>
          <w:p w14:paraId="702B7A90" w14:textId="77777777" w:rsidR="00164FD0" w:rsidRPr="00CD5328" w:rsidRDefault="00FF04F3" w:rsidP="00F86808">
            <w:pPr>
              <w:widowControl w:val="0"/>
              <w:jc w:val="both"/>
              <w:rPr>
                <w:rFonts w:cs="Arial"/>
              </w:rPr>
            </w:pPr>
            <w:r w:rsidRPr="00CD5328">
              <w:rPr>
                <w:rFonts w:cs="Arial"/>
              </w:rPr>
              <w:t xml:space="preserve">         “LA ENTIDAD”</w:t>
            </w:r>
          </w:p>
        </w:tc>
        <w:tc>
          <w:tcPr>
            <w:tcW w:w="2882" w:type="dxa"/>
          </w:tcPr>
          <w:p w14:paraId="4F09D4AE" w14:textId="77777777" w:rsidR="00164FD0" w:rsidRPr="00CD5328" w:rsidRDefault="00164FD0" w:rsidP="00F86808">
            <w:pPr>
              <w:widowControl w:val="0"/>
              <w:jc w:val="both"/>
              <w:rPr>
                <w:rFonts w:cs="Arial"/>
              </w:rPr>
            </w:pPr>
          </w:p>
        </w:tc>
        <w:tc>
          <w:tcPr>
            <w:tcW w:w="2883" w:type="dxa"/>
            <w:tcBorders>
              <w:top w:val="single" w:sz="6" w:space="0" w:color="auto"/>
            </w:tcBorders>
          </w:tcPr>
          <w:p w14:paraId="4731067B" w14:textId="77777777" w:rsidR="00164FD0" w:rsidRPr="00CD5328" w:rsidRDefault="00FF04F3" w:rsidP="00F86808">
            <w:pPr>
              <w:widowControl w:val="0"/>
              <w:ind w:left="708" w:hanging="708"/>
              <w:jc w:val="both"/>
              <w:rPr>
                <w:rFonts w:cs="Arial"/>
              </w:rPr>
            </w:pPr>
            <w:r w:rsidRPr="00CD5328">
              <w:rPr>
                <w:rFonts w:cs="Arial"/>
              </w:rPr>
              <w:t xml:space="preserve">      “EL CONTRATISTA”</w:t>
            </w:r>
          </w:p>
        </w:tc>
      </w:tr>
    </w:tbl>
    <w:p w14:paraId="2995B5D0" w14:textId="77777777" w:rsidR="00164FD0" w:rsidRDefault="00164FD0" w:rsidP="008A3565">
      <w:pPr>
        <w:ind w:right="117"/>
        <w:jc w:val="both"/>
        <w:rPr>
          <w:rFonts w:ascii="Times New Roman" w:eastAsia="Times New Roman" w:hAnsi="Times New Roman"/>
          <w:color w:val="auto"/>
          <w:sz w:val="24"/>
          <w:szCs w:val="24"/>
        </w:rPr>
      </w:pPr>
    </w:p>
    <w:p w14:paraId="6F6CB2D8" w14:textId="44C0D45A" w:rsidR="00B21406" w:rsidRDefault="00B21406">
      <w:pPr>
        <w:rPr>
          <w:rFonts w:ascii="Times New Roman" w:eastAsia="Times New Roman" w:hAnsi="Times New Roman"/>
          <w:color w:val="auto"/>
          <w:sz w:val="24"/>
          <w:szCs w:val="24"/>
        </w:rPr>
      </w:pPr>
      <w:r>
        <w:rPr>
          <w:rFonts w:ascii="Times New Roman" w:eastAsia="Times New Roman" w:hAnsi="Times New Roman"/>
          <w:color w:val="auto"/>
          <w:sz w:val="24"/>
          <w:szCs w:val="24"/>
        </w:rPr>
        <w:br w:type="page"/>
      </w:r>
    </w:p>
    <w:p w14:paraId="349F5CDC" w14:textId="77777777" w:rsidR="00164FD0" w:rsidRDefault="00164FD0" w:rsidP="008A3565">
      <w:pPr>
        <w:ind w:right="117"/>
        <w:jc w:val="both"/>
        <w:rPr>
          <w:rFonts w:ascii="Times New Roman" w:eastAsia="Times New Roman" w:hAnsi="Times New Roman"/>
          <w:color w:val="auto"/>
          <w:sz w:val="24"/>
          <w:szCs w:val="24"/>
        </w:rPr>
      </w:pPr>
    </w:p>
    <w:p w14:paraId="3815F0D8" w14:textId="77777777" w:rsidR="00164FD0" w:rsidRPr="001D1995" w:rsidRDefault="00164FD0" w:rsidP="008A3565">
      <w:pPr>
        <w:ind w:right="117"/>
        <w:jc w:val="both"/>
        <w:rPr>
          <w:rFonts w:ascii="Times New Roman" w:eastAsia="Times New Roman" w:hAnsi="Times New Roman"/>
          <w:color w:val="auto"/>
          <w:sz w:val="24"/>
          <w:szCs w:val="24"/>
        </w:rPr>
      </w:pPr>
    </w:p>
    <w:p w14:paraId="3CC5695B" w14:textId="77777777" w:rsidR="008A3565" w:rsidRDefault="008A3565" w:rsidP="008A3565">
      <w:pPr>
        <w:spacing w:after="240"/>
        <w:rPr>
          <w:rFonts w:ascii="Times New Roman" w:eastAsia="Times New Roman" w:hAnsi="Times New Roman"/>
          <w:color w:val="auto"/>
          <w:sz w:val="24"/>
          <w:szCs w:val="24"/>
        </w:rPr>
      </w:pPr>
    </w:p>
    <w:p w14:paraId="7C67AE8F" w14:textId="77777777" w:rsidR="008A3565" w:rsidRDefault="008A3565" w:rsidP="008A3565">
      <w:pPr>
        <w:spacing w:after="240"/>
        <w:rPr>
          <w:rFonts w:ascii="Times New Roman" w:eastAsia="Times New Roman" w:hAnsi="Times New Roman"/>
          <w:color w:val="auto"/>
          <w:sz w:val="24"/>
          <w:szCs w:val="24"/>
        </w:rPr>
      </w:pPr>
    </w:p>
    <w:p w14:paraId="30A0905F" w14:textId="77777777" w:rsidR="003300FA" w:rsidRDefault="003300FA" w:rsidP="00CF2785">
      <w:pPr>
        <w:widowControl w:val="0"/>
        <w:jc w:val="both"/>
        <w:rPr>
          <w:rFonts w:cs="Arial"/>
        </w:rPr>
      </w:pPr>
    </w:p>
    <w:p w14:paraId="1ACF600F" w14:textId="77777777" w:rsidR="00164FD0" w:rsidRDefault="00164FD0" w:rsidP="00CF2785">
      <w:pPr>
        <w:widowControl w:val="0"/>
        <w:jc w:val="both"/>
        <w:rPr>
          <w:rFonts w:cs="Arial"/>
        </w:rPr>
      </w:pPr>
    </w:p>
    <w:p w14:paraId="20A4E73C" w14:textId="77777777" w:rsidR="00164FD0" w:rsidRDefault="00164FD0" w:rsidP="00CF2785">
      <w:pPr>
        <w:widowControl w:val="0"/>
        <w:jc w:val="both"/>
        <w:rPr>
          <w:rFonts w:cs="Arial"/>
        </w:rPr>
      </w:pPr>
    </w:p>
    <w:p w14:paraId="71479CB8" w14:textId="77777777" w:rsidR="00164FD0" w:rsidRDefault="00164FD0" w:rsidP="00CF2785">
      <w:pPr>
        <w:widowControl w:val="0"/>
        <w:jc w:val="both"/>
        <w:rPr>
          <w:rFonts w:cs="Arial"/>
        </w:rPr>
      </w:pPr>
    </w:p>
    <w:p w14:paraId="63543A53" w14:textId="77777777" w:rsidR="00164FD0" w:rsidRDefault="00164FD0" w:rsidP="00CF2785">
      <w:pPr>
        <w:widowControl w:val="0"/>
        <w:jc w:val="both"/>
        <w:rPr>
          <w:rFonts w:cs="Arial"/>
        </w:rPr>
      </w:pPr>
    </w:p>
    <w:p w14:paraId="314E692E" w14:textId="77777777" w:rsidR="00164FD0" w:rsidRDefault="00164FD0" w:rsidP="00CF2785">
      <w:pPr>
        <w:widowControl w:val="0"/>
        <w:jc w:val="both"/>
        <w:rPr>
          <w:rFonts w:cs="Arial"/>
        </w:rPr>
      </w:pPr>
    </w:p>
    <w:p w14:paraId="2825DA30" w14:textId="77777777" w:rsidR="00164FD0" w:rsidRDefault="00164FD0" w:rsidP="00CF2785">
      <w:pPr>
        <w:widowControl w:val="0"/>
        <w:jc w:val="both"/>
        <w:rPr>
          <w:rFonts w:cs="Arial"/>
        </w:rPr>
      </w:pPr>
    </w:p>
    <w:p w14:paraId="4F301A0F" w14:textId="77777777" w:rsidR="00164FD0" w:rsidRDefault="00164FD0" w:rsidP="00CF2785">
      <w:pPr>
        <w:widowControl w:val="0"/>
        <w:jc w:val="both"/>
        <w:rPr>
          <w:rFonts w:cs="Arial"/>
        </w:rPr>
      </w:pPr>
    </w:p>
    <w:p w14:paraId="03649B41" w14:textId="77777777" w:rsidR="00164FD0" w:rsidRDefault="00164FD0" w:rsidP="00CF2785">
      <w:pPr>
        <w:widowControl w:val="0"/>
        <w:jc w:val="both"/>
        <w:rPr>
          <w:rFonts w:cs="Arial"/>
        </w:rPr>
      </w:pPr>
    </w:p>
    <w:p w14:paraId="45A4AC02" w14:textId="77777777" w:rsidR="00164FD0" w:rsidRDefault="00164FD0" w:rsidP="00CF2785">
      <w:pPr>
        <w:widowControl w:val="0"/>
        <w:jc w:val="both"/>
        <w:rPr>
          <w:rFonts w:cs="Arial"/>
        </w:rPr>
      </w:pPr>
    </w:p>
    <w:p w14:paraId="5967A6AF" w14:textId="77777777" w:rsidR="00164FD0" w:rsidRDefault="00164FD0" w:rsidP="00CF2785">
      <w:pPr>
        <w:widowControl w:val="0"/>
        <w:jc w:val="both"/>
        <w:rPr>
          <w:rFonts w:cs="Arial"/>
        </w:rPr>
      </w:pPr>
    </w:p>
    <w:p w14:paraId="78727F3B" w14:textId="77777777" w:rsidR="00164FD0" w:rsidRDefault="00164FD0" w:rsidP="00CF2785">
      <w:pPr>
        <w:widowControl w:val="0"/>
        <w:jc w:val="both"/>
        <w:rPr>
          <w:rFonts w:cs="Arial"/>
        </w:rPr>
      </w:pPr>
    </w:p>
    <w:p w14:paraId="5B87FDB5" w14:textId="77777777" w:rsidR="00164FD0" w:rsidRDefault="00164FD0" w:rsidP="00CF2785">
      <w:pPr>
        <w:widowControl w:val="0"/>
        <w:jc w:val="both"/>
        <w:rPr>
          <w:rFonts w:cs="Arial"/>
        </w:rPr>
      </w:pPr>
    </w:p>
    <w:p w14:paraId="763C5A62" w14:textId="77777777" w:rsidR="00834C3F" w:rsidRDefault="00834C3F" w:rsidP="00CF2785">
      <w:pPr>
        <w:widowControl w:val="0"/>
        <w:jc w:val="center"/>
        <w:rPr>
          <w:rFonts w:cs="Arial"/>
          <w:b/>
          <w:sz w:val="28"/>
        </w:rPr>
      </w:pPr>
    </w:p>
    <w:p w14:paraId="17F245A4" w14:textId="77777777" w:rsidR="00834C3F" w:rsidRDefault="00834C3F" w:rsidP="00CF2785">
      <w:pPr>
        <w:widowControl w:val="0"/>
        <w:jc w:val="center"/>
        <w:rPr>
          <w:rFonts w:cs="Arial"/>
          <w:b/>
          <w:sz w:val="28"/>
        </w:rPr>
      </w:pPr>
    </w:p>
    <w:p w14:paraId="262A38CD" w14:textId="77777777" w:rsidR="00834C3F" w:rsidRDefault="00834C3F" w:rsidP="00CF2785">
      <w:pPr>
        <w:widowControl w:val="0"/>
        <w:jc w:val="center"/>
        <w:rPr>
          <w:rFonts w:cs="Arial"/>
          <w:b/>
          <w:sz w:val="28"/>
        </w:rPr>
      </w:pPr>
    </w:p>
    <w:p w14:paraId="5A76037C" w14:textId="77777777" w:rsidR="00834C3F" w:rsidRDefault="00834C3F" w:rsidP="00CF2785">
      <w:pPr>
        <w:widowControl w:val="0"/>
        <w:jc w:val="center"/>
        <w:rPr>
          <w:rFonts w:cs="Arial"/>
          <w:b/>
          <w:sz w:val="28"/>
        </w:rPr>
      </w:pPr>
    </w:p>
    <w:p w14:paraId="070BE1C4" w14:textId="77777777" w:rsidR="00834C3F" w:rsidRDefault="00834C3F" w:rsidP="00CF2785">
      <w:pPr>
        <w:widowControl w:val="0"/>
        <w:jc w:val="center"/>
        <w:rPr>
          <w:rFonts w:cs="Arial"/>
          <w:b/>
          <w:sz w:val="28"/>
        </w:rPr>
      </w:pPr>
    </w:p>
    <w:p w14:paraId="643B9B81" w14:textId="77777777" w:rsidR="00834C3F" w:rsidRDefault="00834C3F" w:rsidP="00CF2785">
      <w:pPr>
        <w:widowControl w:val="0"/>
        <w:jc w:val="center"/>
        <w:rPr>
          <w:rFonts w:cs="Arial"/>
          <w:b/>
          <w:sz w:val="28"/>
        </w:rPr>
      </w:pPr>
    </w:p>
    <w:p w14:paraId="15E83411" w14:textId="77777777" w:rsidR="00834C3F" w:rsidRDefault="00834C3F" w:rsidP="00CF2785">
      <w:pPr>
        <w:widowControl w:val="0"/>
        <w:jc w:val="center"/>
        <w:rPr>
          <w:rFonts w:cs="Arial"/>
          <w:b/>
          <w:sz w:val="28"/>
        </w:rPr>
      </w:pPr>
    </w:p>
    <w:p w14:paraId="29DFFB86" w14:textId="5DC97DB3" w:rsidR="00F17D49" w:rsidRPr="00834C3F" w:rsidRDefault="00FF04F3" w:rsidP="00CF2785">
      <w:pPr>
        <w:widowControl w:val="0"/>
        <w:jc w:val="center"/>
        <w:rPr>
          <w:rFonts w:cs="Arial"/>
          <w:b/>
          <w:sz w:val="36"/>
          <w:szCs w:val="24"/>
        </w:rPr>
      </w:pPr>
      <w:r w:rsidRPr="00834C3F">
        <w:rPr>
          <w:rFonts w:cs="Arial"/>
          <w:b/>
          <w:sz w:val="36"/>
          <w:szCs w:val="24"/>
        </w:rPr>
        <w:t>ANEXOS</w:t>
      </w:r>
    </w:p>
    <w:p w14:paraId="10C0FF1A" w14:textId="77777777" w:rsidR="00F17D49" w:rsidRPr="00CD5328" w:rsidRDefault="00F17D49" w:rsidP="00CF2785">
      <w:pPr>
        <w:widowControl w:val="0"/>
        <w:ind w:left="360"/>
        <w:jc w:val="both"/>
        <w:rPr>
          <w:rFonts w:cs="Arial"/>
        </w:rPr>
      </w:pPr>
    </w:p>
    <w:p w14:paraId="57074BE1" w14:textId="77777777" w:rsidR="00F17D49" w:rsidRPr="00CD5328" w:rsidRDefault="00F17D49" w:rsidP="00CF2785">
      <w:pPr>
        <w:widowControl w:val="0"/>
        <w:ind w:left="360"/>
        <w:jc w:val="both"/>
        <w:rPr>
          <w:rFonts w:cs="Arial"/>
        </w:rPr>
      </w:pPr>
    </w:p>
    <w:p w14:paraId="4DF6E2DC" w14:textId="77777777" w:rsidR="00F17D49" w:rsidRPr="00CD5328" w:rsidRDefault="00F17D49" w:rsidP="00CF2785">
      <w:pPr>
        <w:widowControl w:val="0"/>
        <w:ind w:left="360"/>
        <w:jc w:val="both"/>
        <w:rPr>
          <w:rFonts w:cs="Arial"/>
          <w:i/>
        </w:rPr>
      </w:pPr>
    </w:p>
    <w:p w14:paraId="1369EFE3" w14:textId="77777777" w:rsidR="00A73C6D" w:rsidRDefault="00FF04F3" w:rsidP="00CF2785">
      <w:pPr>
        <w:widowControl w:val="0"/>
        <w:rPr>
          <w:rFonts w:cs="Arial"/>
          <w:b/>
        </w:rPr>
      </w:pPr>
      <w:r>
        <w:rPr>
          <w:rFonts w:cs="Arial"/>
          <w:b/>
        </w:rPr>
        <w:br w:type="page"/>
      </w:r>
    </w:p>
    <w:p w14:paraId="62248266" w14:textId="77777777" w:rsidR="00AA492B" w:rsidRPr="002B2120" w:rsidRDefault="00AA492B" w:rsidP="00AA492B">
      <w:pPr>
        <w:spacing w:before="9"/>
        <w:ind w:left="152"/>
        <w:jc w:val="right"/>
        <w:rPr>
          <w:rFonts w:eastAsia="Arial" w:cs="Arial"/>
          <w:color w:val="000000" w:themeColor="text1"/>
        </w:rPr>
      </w:pPr>
    </w:p>
    <w:p w14:paraId="2DAB5FF8" w14:textId="77777777" w:rsidR="00C27671" w:rsidRPr="00366FFF" w:rsidRDefault="00C27671" w:rsidP="00CF2785">
      <w:pPr>
        <w:widowControl w:val="0"/>
        <w:jc w:val="both"/>
        <w:rPr>
          <w:rFonts w:cs="Arial"/>
        </w:rPr>
      </w:pPr>
    </w:p>
    <w:p w14:paraId="228D6990" w14:textId="77777777" w:rsidR="00F17D49" w:rsidRPr="00B80991" w:rsidRDefault="00FF04F3"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14:paraId="6F10CC62" w14:textId="77777777" w:rsidTr="00E43B1B">
        <w:tc>
          <w:tcPr>
            <w:tcW w:w="8644" w:type="dxa"/>
            <w:shd w:val="clear" w:color="000000" w:fill="FFFFFF"/>
          </w:tcPr>
          <w:p w14:paraId="26178332" w14:textId="77777777" w:rsidR="00F17D49" w:rsidRPr="00CD5328" w:rsidRDefault="00FF04F3"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00F273BB">
              <w:rPr>
                <w:rFonts w:ascii="Arial" w:hAnsi="Arial" w:cs="Arial"/>
                <w:b/>
                <w:szCs w:val="20"/>
              </w:rPr>
              <w:t xml:space="preserve"> Y FACULTADES DE REPRESENTACIÓN</w:t>
            </w:r>
            <w:r>
              <w:rPr>
                <w:rStyle w:val="Refdenotaalpie"/>
                <w:rFonts w:ascii="Arial" w:hAnsi="Arial" w:cs="Arial"/>
                <w:b/>
                <w:szCs w:val="20"/>
              </w:rPr>
              <w:footnoteReference w:id="4"/>
            </w:r>
            <w:r w:rsidR="00F273BB" w:rsidRPr="00CD5328">
              <w:rPr>
                <w:rFonts w:ascii="Arial" w:hAnsi="Arial" w:cs="Arial"/>
                <w:b/>
                <w:szCs w:val="20"/>
              </w:rPr>
              <w:t xml:space="preserve"> </w:t>
            </w:r>
            <w:r w:rsidRPr="00CD5328">
              <w:rPr>
                <w:rFonts w:ascii="Arial" w:hAnsi="Arial" w:cs="Arial"/>
                <w:b/>
                <w:szCs w:val="20"/>
              </w:rPr>
              <w:t xml:space="preserve"> </w:t>
            </w:r>
          </w:p>
        </w:tc>
      </w:tr>
    </w:tbl>
    <w:p w14:paraId="727DC6C8" w14:textId="77777777" w:rsidR="00F17D49" w:rsidRPr="00CD5328" w:rsidRDefault="00F17D49" w:rsidP="00CF2785">
      <w:pPr>
        <w:widowControl w:val="0"/>
        <w:jc w:val="both"/>
        <w:rPr>
          <w:rFonts w:cs="Arial"/>
        </w:rPr>
      </w:pPr>
    </w:p>
    <w:p w14:paraId="5E3FD82C" w14:textId="77777777" w:rsidR="00F17D49" w:rsidRPr="00CD5328" w:rsidRDefault="00FF04F3" w:rsidP="00CF2785">
      <w:pPr>
        <w:widowControl w:val="0"/>
        <w:jc w:val="both"/>
        <w:rPr>
          <w:rFonts w:cs="Arial"/>
        </w:rPr>
      </w:pPr>
      <w:r w:rsidRPr="00CD5328">
        <w:rPr>
          <w:rFonts w:cs="Arial"/>
        </w:rPr>
        <w:t>Señores</w:t>
      </w:r>
    </w:p>
    <w:p w14:paraId="5254F104" w14:textId="77777777" w:rsidR="00F17D49" w:rsidRPr="00CD5328" w:rsidRDefault="00FF04F3"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F65EBD4" w14:textId="4ED77973" w:rsidR="00DA3B4C" w:rsidRPr="00F11DFC" w:rsidRDefault="00DA3B4C" w:rsidP="00DA3B4C">
      <w:pPr>
        <w:pStyle w:val="Textoindependiente"/>
        <w:widowControl w:val="0"/>
        <w:jc w:val="both"/>
        <w:rPr>
          <w:rFonts w:ascii="Arial" w:hAnsi="Arial" w:cs="Arial"/>
          <w:bCs/>
          <w:color w:val="000000"/>
          <w:sz w:val="19"/>
          <w:szCs w:val="19"/>
        </w:rPr>
      </w:pPr>
      <w:r w:rsidRPr="00F11DFC">
        <w:rPr>
          <w:rFonts w:ascii="Arial" w:hAnsi="Arial" w:cs="Arial"/>
          <w:bCs/>
          <w:color w:val="000000"/>
          <w:sz w:val="19"/>
          <w:szCs w:val="19"/>
        </w:rPr>
        <w:t xml:space="preserve">CONCURSO </w:t>
      </w:r>
      <w:r>
        <w:rPr>
          <w:rFonts w:ascii="Arial" w:hAnsi="Arial" w:cs="Arial"/>
          <w:bCs/>
          <w:color w:val="000000"/>
          <w:sz w:val="19"/>
          <w:szCs w:val="19"/>
        </w:rPr>
        <w:t xml:space="preserve">DE </w:t>
      </w:r>
      <w:r w:rsidRPr="00F11DFC">
        <w:rPr>
          <w:rFonts w:ascii="Arial" w:hAnsi="Arial" w:cs="Arial"/>
          <w:bCs/>
          <w:color w:val="000000"/>
          <w:sz w:val="19"/>
          <w:szCs w:val="19"/>
        </w:rPr>
        <w:t xml:space="preserve">EMPRESAS SUPERVISORAS </w:t>
      </w:r>
      <w:proofErr w:type="spellStart"/>
      <w:r w:rsidRPr="00F11DFC">
        <w:rPr>
          <w:rFonts w:ascii="Arial" w:hAnsi="Arial" w:cs="Arial"/>
          <w:bCs/>
          <w:color w:val="000000"/>
          <w:sz w:val="19"/>
          <w:szCs w:val="19"/>
        </w:rPr>
        <w:t>Nº</w:t>
      </w:r>
      <w:proofErr w:type="spellEnd"/>
      <w:r w:rsidRPr="00F11DFC">
        <w:rPr>
          <w:rFonts w:ascii="Arial" w:hAnsi="Arial" w:cs="Arial"/>
          <w:bCs/>
          <w:color w:val="000000"/>
          <w:sz w:val="19"/>
          <w:szCs w:val="19"/>
        </w:rPr>
        <w:t xml:space="preserve"> </w:t>
      </w:r>
      <w:r w:rsidR="00E94225">
        <w:rPr>
          <w:rFonts w:ascii="Arial" w:hAnsi="Arial" w:cs="Arial"/>
          <w:bCs/>
          <w:color w:val="000000"/>
          <w:sz w:val="19"/>
          <w:szCs w:val="19"/>
        </w:rPr>
        <w:t>09</w:t>
      </w:r>
      <w:r w:rsidRPr="00F11DFC">
        <w:rPr>
          <w:rFonts w:ascii="Arial" w:hAnsi="Arial" w:cs="Arial"/>
          <w:bCs/>
          <w:color w:val="000000"/>
          <w:sz w:val="19"/>
          <w:szCs w:val="19"/>
        </w:rPr>
        <w:t>-2024-OSINERGMIN-DSR-PRIMERA CONVOCATORIA</w:t>
      </w:r>
    </w:p>
    <w:p w14:paraId="18F5A00C" w14:textId="77777777" w:rsidR="00F17D49" w:rsidRPr="00704BC6" w:rsidRDefault="00FF04F3" w:rsidP="00CF2785">
      <w:pPr>
        <w:widowControl w:val="0"/>
        <w:autoSpaceDE w:val="0"/>
        <w:autoSpaceDN w:val="0"/>
        <w:adjustRightInd w:val="0"/>
        <w:jc w:val="both"/>
        <w:rPr>
          <w:rFonts w:cs="Arial"/>
        </w:rPr>
      </w:pPr>
      <w:r w:rsidRPr="00704BC6">
        <w:rPr>
          <w:rFonts w:cs="Arial"/>
        </w:rPr>
        <w:t>Presente.-</w:t>
      </w:r>
    </w:p>
    <w:p w14:paraId="2209B830" w14:textId="77777777" w:rsidR="00F17D49" w:rsidRPr="00704BC6" w:rsidRDefault="00F17D49" w:rsidP="00CF2785">
      <w:pPr>
        <w:widowControl w:val="0"/>
        <w:autoSpaceDE w:val="0"/>
        <w:autoSpaceDN w:val="0"/>
        <w:adjustRightInd w:val="0"/>
        <w:jc w:val="both"/>
        <w:rPr>
          <w:rFonts w:cs="Arial"/>
        </w:rPr>
      </w:pPr>
    </w:p>
    <w:p w14:paraId="69EBDC62" w14:textId="77777777" w:rsidR="00F17D49" w:rsidRPr="00704BC6" w:rsidRDefault="00FF04F3"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00164FD0">
        <w:rPr>
          <w:rFonts w:cs="Arial"/>
        </w:rPr>
        <w:t xml:space="preserve"> </w:t>
      </w:r>
      <w:r w:rsidR="00164FD0" w:rsidRPr="00521ACA">
        <w:rPr>
          <w:rFonts w:cs="Arial"/>
          <w:color w:val="auto"/>
        </w:rPr>
        <w:t xml:space="preserve">INSCRITO EN EL REGISTRO DE PRECALIFICACION DE EMPRESAS SUPERVISORAS – PERSONA JURIDICA (PERSONA NATURAL CON NEGOCIO) </w:t>
      </w:r>
      <w:r w:rsidRPr="00521ACA">
        <w:rPr>
          <w:rFonts w:cs="Arial"/>
          <w:i/>
          <w:color w:val="auto"/>
        </w:rPr>
        <w:t xml:space="preserve"> </w:t>
      </w:r>
      <w:r w:rsidRPr="00521ACA">
        <w:rPr>
          <w:rFonts w:cs="Arial"/>
          <w:b/>
          <w:color w:val="auto"/>
        </w:rPr>
        <w:t>DECLARO BAJO JURAMENTO</w:t>
      </w:r>
      <w:r w:rsidRPr="00521ACA">
        <w:rPr>
          <w:rFonts w:cs="Arial"/>
          <w:color w:val="auto"/>
        </w:rPr>
        <w:t xml:space="preserve"> que la siguiente </w:t>
      </w:r>
      <w:r w:rsidRPr="00704BC6">
        <w:rPr>
          <w:rFonts w:cs="Arial"/>
        </w:rPr>
        <w:t>información se sujeta a la verdad:</w:t>
      </w:r>
    </w:p>
    <w:p w14:paraId="1872785E"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Default="00FF04F3">
            <w:pPr>
              <w:widowControl w:val="0"/>
              <w:ind w:right="-1"/>
              <w:rPr>
                <w:rFonts w:cs="Arial"/>
              </w:rPr>
            </w:pPr>
            <w:bookmarkStart w:id="9"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Default="00B80991">
            <w:pPr>
              <w:widowControl w:val="0"/>
              <w:ind w:right="-1"/>
              <w:rPr>
                <w:rFonts w:cs="Arial"/>
              </w:rPr>
            </w:pPr>
          </w:p>
        </w:tc>
      </w:tr>
      <w:tr w:rsidR="00AC3C21"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Default="00FF04F3">
            <w:pPr>
              <w:widowControl w:val="0"/>
              <w:ind w:right="-1"/>
              <w:rPr>
                <w:rFonts w:cs="Arial"/>
              </w:rPr>
            </w:pPr>
            <w:r>
              <w:rPr>
                <w:rFonts w:cs="Arial"/>
              </w:rPr>
              <w:t>Domicilio Legal</w:t>
            </w:r>
            <w:r>
              <w:rPr>
                <w:rStyle w:val="Refdenotaalpie"/>
                <w:rFonts w:cs="Arial"/>
              </w:rPr>
              <w:footnoteReference w:id="5"/>
            </w:r>
            <w:r>
              <w:rPr>
                <w:rFonts w:cs="Arial"/>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Default="00B80991">
            <w:pPr>
              <w:widowControl w:val="0"/>
              <w:ind w:right="-1"/>
              <w:rPr>
                <w:rFonts w:cs="Arial"/>
              </w:rPr>
            </w:pPr>
          </w:p>
        </w:tc>
      </w:tr>
      <w:tr w:rsidR="00AC3C21"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Default="00FF04F3">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Default="00FF04F3">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Default="00B80991">
            <w:pPr>
              <w:widowControl w:val="0"/>
              <w:ind w:right="-1"/>
              <w:jc w:val="center"/>
              <w:rPr>
                <w:rFonts w:cs="Arial"/>
              </w:rPr>
            </w:pPr>
          </w:p>
        </w:tc>
      </w:tr>
      <w:tr w:rsidR="00AC3C21"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Default="00FF04F3">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Default="00FF04F3">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Default="00FF04F3">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Default="00B80991">
            <w:pPr>
              <w:widowControl w:val="0"/>
              <w:ind w:right="-1"/>
              <w:rPr>
                <w:rFonts w:cs="Arial"/>
              </w:rPr>
            </w:pPr>
          </w:p>
        </w:tc>
      </w:tr>
      <w:tr w:rsidR="00AC3C21"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Default="00FF04F3">
            <w:pPr>
              <w:widowControl w:val="0"/>
              <w:ind w:right="-1"/>
              <w:rPr>
                <w:rFonts w:cs="Arial"/>
              </w:rPr>
            </w:pPr>
            <w:r>
              <w:rPr>
                <w:rFonts w:cs="Arial"/>
              </w:rPr>
              <w:t>Correo electrónico:</w:t>
            </w:r>
          </w:p>
        </w:tc>
      </w:tr>
      <w:bookmarkEnd w:id="9"/>
    </w:tbl>
    <w:p w14:paraId="5FEB781E" w14:textId="77777777" w:rsidR="00F17D49" w:rsidRPr="00306173" w:rsidRDefault="00F17D49" w:rsidP="00CF2785">
      <w:pPr>
        <w:widowControl w:val="0"/>
        <w:autoSpaceDE w:val="0"/>
        <w:autoSpaceDN w:val="0"/>
        <w:adjustRightInd w:val="0"/>
        <w:jc w:val="both"/>
        <w:rPr>
          <w:rFonts w:cs="Arial"/>
          <w:color w:val="auto"/>
        </w:rPr>
      </w:pPr>
    </w:p>
    <w:p w14:paraId="676BFC20" w14:textId="77777777" w:rsidR="00F17D49" w:rsidRPr="00306173" w:rsidRDefault="00F17D49" w:rsidP="00CF2785">
      <w:pPr>
        <w:widowControl w:val="0"/>
        <w:autoSpaceDE w:val="0"/>
        <w:autoSpaceDN w:val="0"/>
        <w:adjustRightInd w:val="0"/>
        <w:jc w:val="both"/>
        <w:rPr>
          <w:rFonts w:cs="Arial"/>
          <w:color w:val="auto"/>
        </w:rPr>
      </w:pPr>
    </w:p>
    <w:p w14:paraId="34B440AD" w14:textId="77777777" w:rsidR="00F17D49" w:rsidRPr="00306173" w:rsidRDefault="00FF04F3"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0221F9A7" w14:textId="77777777" w:rsidR="00F17D49" w:rsidRPr="00306173" w:rsidRDefault="00F17D49" w:rsidP="00CF2785">
      <w:pPr>
        <w:widowControl w:val="0"/>
        <w:ind w:right="-1"/>
        <w:jc w:val="both"/>
        <w:rPr>
          <w:rFonts w:cs="Arial"/>
          <w:color w:val="auto"/>
        </w:rPr>
      </w:pPr>
    </w:p>
    <w:p w14:paraId="6C73361C" w14:textId="77777777" w:rsidR="00F17D49" w:rsidRPr="00306173" w:rsidRDefault="00F17D49" w:rsidP="00CF2785">
      <w:pPr>
        <w:widowControl w:val="0"/>
        <w:ind w:right="-1"/>
        <w:jc w:val="both"/>
        <w:rPr>
          <w:rFonts w:cs="Arial"/>
          <w:color w:val="auto"/>
        </w:rPr>
      </w:pPr>
    </w:p>
    <w:p w14:paraId="1AEFC417" w14:textId="77777777" w:rsidR="00F17D49" w:rsidRPr="00306173" w:rsidRDefault="00F17D49" w:rsidP="00CF2785">
      <w:pPr>
        <w:widowControl w:val="0"/>
        <w:ind w:right="-1"/>
        <w:jc w:val="both"/>
        <w:rPr>
          <w:rFonts w:cs="Arial"/>
          <w:color w:val="auto"/>
        </w:rPr>
      </w:pPr>
    </w:p>
    <w:p w14:paraId="7B4270C2" w14:textId="77777777" w:rsidR="00F17D49" w:rsidRPr="00306173" w:rsidRDefault="00F17D49" w:rsidP="00CF2785">
      <w:pPr>
        <w:widowControl w:val="0"/>
        <w:ind w:right="-1"/>
        <w:jc w:val="both"/>
        <w:rPr>
          <w:rFonts w:cs="Arial"/>
          <w:color w:val="auto"/>
        </w:rPr>
      </w:pPr>
    </w:p>
    <w:p w14:paraId="3EECAA7A" w14:textId="77777777" w:rsidR="00793EDF" w:rsidRPr="00CD5328" w:rsidRDefault="00793EDF" w:rsidP="00CF2785">
      <w:pPr>
        <w:widowControl w:val="0"/>
        <w:autoSpaceDE w:val="0"/>
        <w:autoSpaceDN w:val="0"/>
        <w:adjustRightInd w:val="0"/>
        <w:jc w:val="both"/>
        <w:rPr>
          <w:rFonts w:cs="Arial"/>
        </w:rPr>
      </w:pPr>
    </w:p>
    <w:p w14:paraId="1854E8A8" w14:textId="77777777" w:rsidR="00793EDF" w:rsidRDefault="00793EDF" w:rsidP="00CF2785">
      <w:pPr>
        <w:widowControl w:val="0"/>
        <w:autoSpaceDE w:val="0"/>
        <w:autoSpaceDN w:val="0"/>
        <w:adjustRightInd w:val="0"/>
        <w:jc w:val="both"/>
        <w:rPr>
          <w:rFonts w:cs="Arial"/>
        </w:rPr>
      </w:pPr>
    </w:p>
    <w:p w14:paraId="0C6E42CF" w14:textId="77777777" w:rsidR="00873133" w:rsidRDefault="00873133" w:rsidP="00CF2785">
      <w:pPr>
        <w:widowControl w:val="0"/>
        <w:autoSpaceDE w:val="0"/>
        <w:autoSpaceDN w:val="0"/>
        <w:adjustRightInd w:val="0"/>
        <w:jc w:val="both"/>
        <w:rPr>
          <w:rFonts w:cs="Arial"/>
        </w:rPr>
      </w:pPr>
    </w:p>
    <w:p w14:paraId="7D05C780" w14:textId="77777777" w:rsidR="00A611E3" w:rsidRPr="00306173" w:rsidRDefault="00FF04F3" w:rsidP="00A611E3">
      <w:pPr>
        <w:widowControl w:val="0"/>
        <w:ind w:right="-1"/>
        <w:jc w:val="center"/>
        <w:rPr>
          <w:rFonts w:cs="Arial"/>
          <w:color w:val="auto"/>
        </w:rPr>
      </w:pPr>
      <w:r w:rsidRPr="00306173">
        <w:rPr>
          <w:rFonts w:cs="Arial"/>
          <w:color w:val="auto"/>
        </w:rPr>
        <w:t>……...........................................................</w:t>
      </w:r>
    </w:p>
    <w:p w14:paraId="61C38491" w14:textId="3D1E565A" w:rsidR="00A611E3" w:rsidRPr="00306173" w:rsidRDefault="00FF04F3" w:rsidP="00A611E3">
      <w:pPr>
        <w:widowControl w:val="0"/>
        <w:jc w:val="center"/>
        <w:rPr>
          <w:rFonts w:cs="Arial"/>
          <w:b/>
          <w:color w:val="auto"/>
        </w:rPr>
      </w:pPr>
      <w:r w:rsidRPr="00306173">
        <w:rPr>
          <w:rFonts w:cs="Arial"/>
          <w:b/>
          <w:color w:val="auto"/>
        </w:rPr>
        <w:t>Firma, Nombres y Apellidos del postor o</w:t>
      </w:r>
    </w:p>
    <w:p w14:paraId="24C18D50" w14:textId="77777777" w:rsidR="00A611E3" w:rsidRPr="00306173" w:rsidRDefault="00FF04F3" w:rsidP="00A611E3">
      <w:pPr>
        <w:widowControl w:val="0"/>
        <w:jc w:val="center"/>
        <w:rPr>
          <w:rFonts w:cs="Arial"/>
          <w:b/>
          <w:color w:val="auto"/>
        </w:rPr>
      </w:pPr>
      <w:r w:rsidRPr="00306173">
        <w:rPr>
          <w:rFonts w:cs="Arial"/>
          <w:b/>
          <w:color w:val="auto"/>
        </w:rPr>
        <w:t>Representante legal, según corresponda</w:t>
      </w:r>
    </w:p>
    <w:p w14:paraId="3056F959" w14:textId="77777777" w:rsidR="00873133" w:rsidRDefault="00873133" w:rsidP="00CF2785">
      <w:pPr>
        <w:widowControl w:val="0"/>
        <w:autoSpaceDE w:val="0"/>
        <w:autoSpaceDN w:val="0"/>
        <w:adjustRightInd w:val="0"/>
        <w:jc w:val="both"/>
        <w:rPr>
          <w:rFonts w:cs="Arial"/>
        </w:rPr>
      </w:pPr>
    </w:p>
    <w:p w14:paraId="13A8A985" w14:textId="77777777" w:rsidR="00873133" w:rsidRDefault="00873133" w:rsidP="00CF2785">
      <w:pPr>
        <w:widowControl w:val="0"/>
        <w:autoSpaceDE w:val="0"/>
        <w:autoSpaceDN w:val="0"/>
        <w:adjustRightInd w:val="0"/>
        <w:jc w:val="both"/>
        <w:rPr>
          <w:rFonts w:cs="Arial"/>
        </w:rPr>
      </w:pPr>
    </w:p>
    <w:p w14:paraId="487C1328" w14:textId="77777777" w:rsidR="00873133" w:rsidRDefault="00873133" w:rsidP="00CF2785">
      <w:pPr>
        <w:widowControl w:val="0"/>
        <w:autoSpaceDE w:val="0"/>
        <w:autoSpaceDN w:val="0"/>
        <w:adjustRightInd w:val="0"/>
        <w:jc w:val="both"/>
        <w:rPr>
          <w:rFonts w:cs="Arial"/>
        </w:rPr>
      </w:pPr>
    </w:p>
    <w:p w14:paraId="5AF7B614" w14:textId="77777777" w:rsidR="00873133" w:rsidRDefault="00873133" w:rsidP="00CF2785">
      <w:pPr>
        <w:widowControl w:val="0"/>
        <w:autoSpaceDE w:val="0"/>
        <w:autoSpaceDN w:val="0"/>
        <w:adjustRightInd w:val="0"/>
        <w:jc w:val="both"/>
        <w:rPr>
          <w:rFonts w:cs="Arial"/>
        </w:rPr>
      </w:pPr>
    </w:p>
    <w:p w14:paraId="6C110138" w14:textId="77777777" w:rsidR="00873133" w:rsidRDefault="00873133" w:rsidP="00CF2785">
      <w:pPr>
        <w:widowControl w:val="0"/>
        <w:autoSpaceDE w:val="0"/>
        <w:autoSpaceDN w:val="0"/>
        <w:adjustRightInd w:val="0"/>
        <w:jc w:val="both"/>
        <w:rPr>
          <w:rFonts w:cs="Arial"/>
        </w:rPr>
      </w:pPr>
    </w:p>
    <w:p w14:paraId="6368A705" w14:textId="77777777" w:rsidR="00873133" w:rsidRDefault="00873133" w:rsidP="00CF2785">
      <w:pPr>
        <w:widowControl w:val="0"/>
        <w:autoSpaceDE w:val="0"/>
        <w:autoSpaceDN w:val="0"/>
        <w:adjustRightInd w:val="0"/>
        <w:jc w:val="both"/>
        <w:rPr>
          <w:rFonts w:cs="Arial"/>
        </w:rPr>
      </w:pPr>
    </w:p>
    <w:p w14:paraId="40DC5763"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C3C21"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Default="00FF04F3">
            <w:pPr>
              <w:jc w:val="both"/>
              <w:rPr>
                <w:rFonts w:cs="Arial"/>
                <w:color w:val="3333CC"/>
                <w:szCs w:val="19"/>
                <w:lang w:val="es-ES"/>
              </w:rPr>
            </w:pPr>
            <w:bookmarkStart w:id="10" w:name="_Hlk515984138"/>
            <w:r>
              <w:rPr>
                <w:rFonts w:cs="Arial"/>
                <w:color w:val="0000FF"/>
                <w:szCs w:val="19"/>
                <w:lang w:val="es-ES"/>
              </w:rPr>
              <w:t>Importante</w:t>
            </w:r>
          </w:p>
        </w:tc>
      </w:tr>
      <w:tr w:rsidR="00AC3C21"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Default="00FF04F3">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0"/>
    </w:tbl>
    <w:p w14:paraId="31C03B26" w14:textId="77777777" w:rsidR="007B57A1" w:rsidRDefault="007B57A1" w:rsidP="00B80991">
      <w:pPr>
        <w:widowControl w:val="0"/>
        <w:jc w:val="center"/>
        <w:rPr>
          <w:rFonts w:cs="Arial"/>
          <w:b/>
        </w:rPr>
      </w:pPr>
    </w:p>
    <w:p w14:paraId="36A9E344" w14:textId="77777777" w:rsidR="00B80991" w:rsidRDefault="00FF04F3" w:rsidP="00B80991">
      <w:pPr>
        <w:widowControl w:val="0"/>
        <w:jc w:val="center"/>
        <w:rPr>
          <w:rFonts w:cs="Arial"/>
          <w:b/>
        </w:rPr>
      </w:pPr>
      <w:r>
        <w:rPr>
          <w:rFonts w:cs="Arial"/>
          <w:b/>
        </w:rPr>
        <w:t>ANEXO Nº 1</w:t>
      </w:r>
    </w:p>
    <w:p w14:paraId="2E8085F7"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14:paraId="300BD748" w14:textId="77777777" w:rsidTr="00B80991">
        <w:tc>
          <w:tcPr>
            <w:tcW w:w="8644" w:type="dxa"/>
            <w:shd w:val="clear" w:color="auto" w:fill="FFFFFF"/>
            <w:hideMark/>
          </w:tcPr>
          <w:p w14:paraId="13A01B8A" w14:textId="77777777" w:rsidR="00B80991" w:rsidRDefault="00FF04F3">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r w:rsidR="00F273BB">
              <w:rPr>
                <w:rFonts w:ascii="Arial" w:hAnsi="Arial" w:cs="Arial"/>
                <w:b/>
                <w:szCs w:val="20"/>
              </w:rPr>
              <w:t>Y FACULTADES DE REPRESENTACIÓN</w:t>
            </w:r>
            <w:r w:rsidR="00F273BB">
              <w:rPr>
                <w:rStyle w:val="Refdenotaalpie"/>
                <w:rFonts w:ascii="Arial" w:hAnsi="Arial" w:cs="Arial"/>
                <w:b/>
                <w:szCs w:val="20"/>
              </w:rPr>
              <w:t xml:space="preserve"> </w:t>
            </w:r>
            <w:r>
              <w:rPr>
                <w:rStyle w:val="Refdenotaalpie"/>
                <w:rFonts w:ascii="Arial" w:hAnsi="Arial" w:cs="Arial"/>
                <w:b/>
                <w:szCs w:val="20"/>
              </w:rPr>
              <w:footnoteReference w:id="7"/>
            </w:r>
          </w:p>
          <w:p w14:paraId="004D4990" w14:textId="77777777" w:rsidR="00DA0FC5" w:rsidRDefault="00FF04F3">
            <w:pPr>
              <w:pStyle w:val="Textoindependiente"/>
              <w:widowControl w:val="0"/>
              <w:spacing w:after="0"/>
              <w:jc w:val="center"/>
              <w:rPr>
                <w:rFonts w:ascii="Arial" w:hAnsi="Arial" w:cs="Arial"/>
                <w:b/>
                <w:szCs w:val="20"/>
              </w:rPr>
            </w:pPr>
            <w:r>
              <w:rPr>
                <w:rFonts w:ascii="Arial" w:hAnsi="Arial" w:cs="Arial"/>
                <w:b/>
                <w:szCs w:val="20"/>
              </w:rPr>
              <w:t>(PARA CONSORCIOS)</w:t>
            </w:r>
          </w:p>
        </w:tc>
      </w:tr>
    </w:tbl>
    <w:p w14:paraId="514EA0F3" w14:textId="77777777" w:rsidR="00B80991" w:rsidRDefault="00B80991" w:rsidP="00B80991">
      <w:pPr>
        <w:widowControl w:val="0"/>
        <w:jc w:val="both"/>
        <w:rPr>
          <w:rFonts w:cs="Arial"/>
        </w:rPr>
      </w:pPr>
    </w:p>
    <w:p w14:paraId="5081708E" w14:textId="77777777" w:rsidR="00B80991" w:rsidRDefault="00FF04F3" w:rsidP="00B80991">
      <w:pPr>
        <w:widowControl w:val="0"/>
        <w:jc w:val="both"/>
        <w:rPr>
          <w:rFonts w:cs="Arial"/>
        </w:rPr>
      </w:pPr>
      <w:r>
        <w:rPr>
          <w:rFonts w:cs="Arial"/>
        </w:rPr>
        <w:t>Señores</w:t>
      </w:r>
    </w:p>
    <w:p w14:paraId="10C7CF1B" w14:textId="77777777" w:rsidR="00B80991" w:rsidRDefault="00FF04F3" w:rsidP="00B80991">
      <w:pPr>
        <w:widowControl w:val="0"/>
        <w:autoSpaceDE w:val="0"/>
        <w:autoSpaceDN w:val="0"/>
        <w:adjustRightInd w:val="0"/>
        <w:jc w:val="both"/>
        <w:rPr>
          <w:rFonts w:cs="Arial"/>
          <w:b/>
        </w:rPr>
      </w:pPr>
      <w:r>
        <w:rPr>
          <w:rFonts w:cs="Arial"/>
          <w:b/>
          <w:bCs/>
        </w:rPr>
        <w:t>COMITÉ DE SELECCIÓN</w:t>
      </w:r>
    </w:p>
    <w:p w14:paraId="19EC758A" w14:textId="3103E72D" w:rsidR="00DA3B4C" w:rsidRPr="00F11DFC" w:rsidRDefault="00DA3B4C" w:rsidP="00DA3B4C">
      <w:pPr>
        <w:pStyle w:val="Textoindependiente"/>
        <w:widowControl w:val="0"/>
        <w:jc w:val="both"/>
        <w:rPr>
          <w:rFonts w:ascii="Arial" w:hAnsi="Arial" w:cs="Arial"/>
          <w:bCs/>
          <w:color w:val="000000"/>
          <w:sz w:val="19"/>
          <w:szCs w:val="19"/>
        </w:rPr>
      </w:pPr>
      <w:r w:rsidRPr="00F11DFC">
        <w:rPr>
          <w:rFonts w:ascii="Arial" w:hAnsi="Arial" w:cs="Arial"/>
          <w:bCs/>
          <w:color w:val="000000"/>
          <w:sz w:val="19"/>
          <w:szCs w:val="19"/>
        </w:rPr>
        <w:t xml:space="preserve">CONCURSO </w:t>
      </w:r>
      <w:r>
        <w:rPr>
          <w:rFonts w:ascii="Arial" w:hAnsi="Arial" w:cs="Arial"/>
          <w:bCs/>
          <w:color w:val="000000"/>
          <w:sz w:val="19"/>
          <w:szCs w:val="19"/>
        </w:rPr>
        <w:t xml:space="preserve">DE </w:t>
      </w:r>
      <w:r w:rsidRPr="00F11DFC">
        <w:rPr>
          <w:rFonts w:ascii="Arial" w:hAnsi="Arial" w:cs="Arial"/>
          <w:bCs/>
          <w:color w:val="000000"/>
          <w:sz w:val="19"/>
          <w:szCs w:val="19"/>
        </w:rPr>
        <w:t xml:space="preserve">EMPRESAS SUPERVISORAS </w:t>
      </w:r>
      <w:proofErr w:type="spellStart"/>
      <w:r w:rsidRPr="00F11DFC">
        <w:rPr>
          <w:rFonts w:ascii="Arial" w:hAnsi="Arial" w:cs="Arial"/>
          <w:bCs/>
          <w:color w:val="000000"/>
          <w:sz w:val="19"/>
          <w:szCs w:val="19"/>
        </w:rPr>
        <w:t>Nº</w:t>
      </w:r>
      <w:proofErr w:type="spellEnd"/>
      <w:r w:rsidRPr="00F11DFC">
        <w:rPr>
          <w:rFonts w:ascii="Arial" w:hAnsi="Arial" w:cs="Arial"/>
          <w:bCs/>
          <w:color w:val="000000"/>
          <w:sz w:val="19"/>
          <w:szCs w:val="19"/>
        </w:rPr>
        <w:t xml:space="preserve"> </w:t>
      </w:r>
      <w:r w:rsidR="00E94225">
        <w:rPr>
          <w:rFonts w:ascii="Arial" w:hAnsi="Arial" w:cs="Arial"/>
          <w:bCs/>
          <w:color w:val="000000"/>
          <w:sz w:val="19"/>
          <w:szCs w:val="19"/>
        </w:rPr>
        <w:t>09</w:t>
      </w:r>
      <w:r w:rsidRPr="00F11DFC">
        <w:rPr>
          <w:rFonts w:ascii="Arial" w:hAnsi="Arial" w:cs="Arial"/>
          <w:bCs/>
          <w:color w:val="000000"/>
          <w:sz w:val="19"/>
          <w:szCs w:val="19"/>
        </w:rPr>
        <w:t>-2024-OSINERGMIN-DSR-PRIMERA CONVOCATORIA</w:t>
      </w:r>
    </w:p>
    <w:p w14:paraId="0F21A1D9" w14:textId="77777777" w:rsidR="00B80991" w:rsidRDefault="00FF04F3" w:rsidP="00B80991">
      <w:pPr>
        <w:widowControl w:val="0"/>
        <w:autoSpaceDE w:val="0"/>
        <w:autoSpaceDN w:val="0"/>
        <w:adjustRightInd w:val="0"/>
        <w:jc w:val="both"/>
        <w:rPr>
          <w:rFonts w:cs="Arial"/>
        </w:rPr>
      </w:pPr>
      <w:r>
        <w:rPr>
          <w:rFonts w:cs="Arial"/>
        </w:rPr>
        <w:t>Presente.-</w:t>
      </w:r>
    </w:p>
    <w:p w14:paraId="184AC472" w14:textId="77777777" w:rsidR="00B80991" w:rsidRDefault="00B80991" w:rsidP="00B80991">
      <w:pPr>
        <w:widowControl w:val="0"/>
        <w:autoSpaceDE w:val="0"/>
        <w:autoSpaceDN w:val="0"/>
        <w:adjustRightInd w:val="0"/>
        <w:jc w:val="both"/>
        <w:rPr>
          <w:rFonts w:cs="Arial"/>
        </w:rPr>
      </w:pPr>
    </w:p>
    <w:p w14:paraId="075F0F40" w14:textId="77777777" w:rsidR="00B80991" w:rsidRDefault="00FF04F3" w:rsidP="00B80991">
      <w:pPr>
        <w:widowControl w:val="0"/>
        <w:jc w:val="both"/>
        <w:rPr>
          <w:rFonts w:cs="Arial"/>
        </w:rPr>
      </w:pPr>
      <w:bookmarkStart w:id="11"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11"/>
    <w:p w14:paraId="64D8C8D0"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DA0FC5" w:rsidRDefault="00FF04F3">
            <w:pPr>
              <w:widowControl w:val="0"/>
              <w:ind w:right="-1"/>
              <w:rPr>
                <w:rFonts w:cs="Arial"/>
                <w:sz w:val="18"/>
                <w:szCs w:val="18"/>
              </w:rPr>
            </w:pPr>
            <w:bookmarkStart w:id="12" w:name="_Hlk515984264"/>
            <w:r w:rsidRPr="00DA0FC5">
              <w:rPr>
                <w:rFonts w:cs="Arial"/>
                <w:sz w:val="18"/>
                <w:szCs w:val="18"/>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DA0FC5" w:rsidRDefault="00B80991">
            <w:pPr>
              <w:widowControl w:val="0"/>
              <w:ind w:right="-1"/>
              <w:rPr>
                <w:rFonts w:cs="Arial"/>
                <w:sz w:val="18"/>
                <w:szCs w:val="18"/>
              </w:rPr>
            </w:pPr>
          </w:p>
        </w:tc>
      </w:tr>
      <w:tr w:rsidR="00AC3C21"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DA0FC5" w:rsidRDefault="00FF04F3">
            <w:pPr>
              <w:widowControl w:val="0"/>
              <w:ind w:right="-1"/>
              <w:rPr>
                <w:rFonts w:cs="Arial"/>
                <w:sz w:val="18"/>
                <w:szCs w:val="18"/>
              </w:rPr>
            </w:pPr>
            <w:r w:rsidRPr="00DA0FC5">
              <w:rPr>
                <w:rFonts w:cs="Arial"/>
                <w:sz w:val="18"/>
                <w:szCs w:val="18"/>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DA0FC5" w:rsidRDefault="00B80991">
            <w:pPr>
              <w:widowControl w:val="0"/>
              <w:ind w:right="-1"/>
              <w:rPr>
                <w:rFonts w:cs="Arial"/>
                <w:sz w:val="18"/>
                <w:szCs w:val="18"/>
              </w:rPr>
            </w:pPr>
          </w:p>
        </w:tc>
      </w:tr>
      <w:tr w:rsidR="00AC3C21"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DA0FC5" w:rsidRDefault="00FF04F3">
            <w:pPr>
              <w:widowControl w:val="0"/>
              <w:ind w:right="-1"/>
              <w:rPr>
                <w:rFonts w:cs="Arial"/>
                <w:sz w:val="18"/>
                <w:szCs w:val="18"/>
              </w:rPr>
            </w:pPr>
            <w:r w:rsidRPr="00DA0FC5">
              <w:rPr>
                <w:rFonts w:cs="Arial"/>
                <w:sz w:val="18"/>
                <w:szCs w:val="18"/>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DA0FC5" w:rsidRDefault="00B80991">
            <w:pPr>
              <w:widowControl w:val="0"/>
              <w:ind w:right="-1"/>
              <w:rPr>
                <w:rFonts w:cs="Arial"/>
                <w:sz w:val="18"/>
                <w:szCs w:val="18"/>
              </w:rPr>
            </w:pPr>
          </w:p>
        </w:tc>
      </w:tr>
      <w:tr w:rsidR="00AC3C21"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DA0FC5" w:rsidRDefault="00FF04F3">
            <w:pPr>
              <w:widowControl w:val="0"/>
              <w:ind w:right="-1"/>
              <w:rPr>
                <w:rFonts w:cs="Arial"/>
                <w:sz w:val="18"/>
                <w:szCs w:val="18"/>
              </w:rPr>
            </w:pPr>
            <w:r w:rsidRPr="00DA0FC5">
              <w:rPr>
                <w:rFonts w:cs="Arial"/>
                <w:sz w:val="18"/>
                <w:szCs w:val="18"/>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DA0FC5" w:rsidRDefault="00B80991">
            <w:pPr>
              <w:widowControl w:val="0"/>
              <w:ind w:right="-1"/>
              <w:rPr>
                <w:rFonts w:cs="Arial"/>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DA0FC5" w:rsidRDefault="00B80991">
            <w:pPr>
              <w:widowControl w:val="0"/>
              <w:ind w:right="-1"/>
              <w:jc w:val="center"/>
              <w:rPr>
                <w:rFonts w:cs="Arial"/>
                <w:sz w:val="18"/>
                <w:szCs w:val="18"/>
              </w:rPr>
            </w:pPr>
          </w:p>
        </w:tc>
      </w:tr>
      <w:tr w:rsidR="00AC3C21"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8"/>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DA0FC5" w:rsidRDefault="00FF04F3">
            <w:pPr>
              <w:widowControl w:val="0"/>
              <w:ind w:right="-1"/>
              <w:rPr>
                <w:rFonts w:cs="Arial"/>
                <w:sz w:val="18"/>
                <w:szCs w:val="18"/>
              </w:rPr>
            </w:pPr>
            <w:r w:rsidRPr="00DA0FC5">
              <w:rPr>
                <w:rFonts w:cs="Arial"/>
                <w:sz w:val="18"/>
                <w:szCs w:val="18"/>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DA0FC5" w:rsidRDefault="00B80991">
            <w:pPr>
              <w:widowControl w:val="0"/>
              <w:ind w:right="-1"/>
              <w:rPr>
                <w:rFonts w:cs="Arial"/>
                <w:sz w:val="18"/>
                <w:szCs w:val="18"/>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DA0FC5" w:rsidRDefault="00FF04F3">
            <w:pPr>
              <w:widowControl w:val="0"/>
              <w:ind w:right="-1"/>
              <w:rPr>
                <w:rFonts w:cs="Arial"/>
                <w:sz w:val="18"/>
                <w:szCs w:val="18"/>
              </w:rPr>
            </w:pPr>
            <w:r w:rsidRPr="00DA0FC5">
              <w:rPr>
                <w:rFonts w:cs="Arial"/>
                <w:sz w:val="18"/>
                <w:szCs w:val="18"/>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DA0FC5" w:rsidRDefault="00B80991">
            <w:pPr>
              <w:widowControl w:val="0"/>
              <w:ind w:right="-1"/>
              <w:rPr>
                <w:rFonts w:cs="Arial"/>
                <w:sz w:val="18"/>
                <w:szCs w:val="18"/>
              </w:rPr>
            </w:pPr>
          </w:p>
        </w:tc>
      </w:tr>
      <w:tr w:rsidR="00AC3C21"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560BED7F"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DA0FC5" w:rsidRDefault="00B80991">
            <w:pPr>
              <w:widowControl w:val="0"/>
              <w:autoSpaceDE w:val="0"/>
              <w:autoSpaceDN w:val="0"/>
              <w:adjustRightInd w:val="0"/>
              <w:jc w:val="both"/>
              <w:rPr>
                <w:rFonts w:cs="Arial"/>
                <w:sz w:val="18"/>
                <w:szCs w:val="18"/>
              </w:rPr>
            </w:pPr>
          </w:p>
        </w:tc>
      </w:tr>
      <w:tr w:rsidR="00AC3C21"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DA0FC5" w:rsidRDefault="00B80991">
            <w:pPr>
              <w:widowControl w:val="0"/>
              <w:autoSpaceDE w:val="0"/>
              <w:autoSpaceDN w:val="0"/>
              <w:adjustRightInd w:val="0"/>
              <w:jc w:val="both"/>
              <w:rPr>
                <w:rFonts w:cs="Arial"/>
                <w:sz w:val="18"/>
                <w:szCs w:val="18"/>
              </w:rPr>
            </w:pPr>
          </w:p>
        </w:tc>
      </w:tr>
      <w:tr w:rsidR="00AC3C21"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DA0FC5" w:rsidRDefault="00B80991">
            <w:pPr>
              <w:widowControl w:val="0"/>
              <w:autoSpaceDE w:val="0"/>
              <w:autoSpaceDN w:val="0"/>
              <w:adjustRightInd w:val="0"/>
              <w:jc w:val="both"/>
              <w:rPr>
                <w:rFonts w:cs="Arial"/>
                <w:sz w:val="18"/>
                <w:szCs w:val="18"/>
              </w:rPr>
            </w:pPr>
          </w:p>
        </w:tc>
      </w:tr>
      <w:tr w:rsidR="00AC3C21"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DA0FC5" w:rsidRDefault="00FF04F3">
            <w:pPr>
              <w:widowControl w:val="0"/>
              <w:ind w:right="-1"/>
              <w:rPr>
                <w:rFonts w:cs="Arial"/>
                <w:sz w:val="18"/>
                <w:szCs w:val="18"/>
              </w:rPr>
            </w:pPr>
            <w:r w:rsidRPr="00DA0FC5">
              <w:rPr>
                <w:rFonts w:cs="Arial"/>
                <w:sz w:val="18"/>
                <w:szCs w:val="18"/>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DA0FC5" w:rsidRDefault="00B80991">
            <w:pPr>
              <w:widowControl w:val="0"/>
              <w:ind w:right="-1"/>
              <w:rPr>
                <w:rFonts w:cs="Arial"/>
                <w:sz w:val="18"/>
                <w:szCs w:val="18"/>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DA0FC5" w:rsidRDefault="00B80991">
            <w:pPr>
              <w:widowControl w:val="0"/>
              <w:ind w:right="-1"/>
              <w:jc w:val="center"/>
              <w:rPr>
                <w:rFonts w:cs="Arial"/>
                <w:sz w:val="18"/>
                <w:szCs w:val="18"/>
              </w:rPr>
            </w:pPr>
          </w:p>
        </w:tc>
      </w:tr>
      <w:tr w:rsidR="00AC3C21"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9"/>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DA0FC5" w:rsidRDefault="00FF04F3">
            <w:pPr>
              <w:widowControl w:val="0"/>
              <w:ind w:right="-1"/>
              <w:rPr>
                <w:rFonts w:cs="Arial"/>
                <w:sz w:val="18"/>
                <w:szCs w:val="18"/>
              </w:rPr>
            </w:pPr>
            <w:r w:rsidRPr="00DA0FC5">
              <w:rPr>
                <w:rFonts w:cs="Arial"/>
                <w:sz w:val="18"/>
                <w:szCs w:val="18"/>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DA0FC5" w:rsidRDefault="00B80991">
            <w:pPr>
              <w:widowControl w:val="0"/>
              <w:ind w:right="-1"/>
              <w:rPr>
                <w:rFonts w:cs="Arial"/>
                <w:sz w:val="18"/>
                <w:szCs w:val="18"/>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DA0FC5" w:rsidRDefault="00FF04F3">
            <w:pPr>
              <w:widowControl w:val="0"/>
              <w:ind w:right="-1"/>
              <w:rPr>
                <w:rFonts w:cs="Arial"/>
                <w:sz w:val="18"/>
                <w:szCs w:val="18"/>
              </w:rPr>
            </w:pPr>
            <w:r w:rsidRPr="00DA0FC5">
              <w:rPr>
                <w:rFonts w:cs="Arial"/>
                <w:sz w:val="18"/>
                <w:szCs w:val="18"/>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DA0FC5" w:rsidRDefault="00B80991">
            <w:pPr>
              <w:widowControl w:val="0"/>
              <w:ind w:right="-1"/>
              <w:rPr>
                <w:rFonts w:cs="Arial"/>
                <w:sz w:val="18"/>
                <w:szCs w:val="18"/>
              </w:rPr>
            </w:pPr>
          </w:p>
        </w:tc>
      </w:tr>
      <w:tr w:rsidR="00AC3C21"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68C5FEC7" w14:textId="77777777" w:rsidR="00B80991" w:rsidRDefault="00B80991" w:rsidP="00B80991">
      <w:pPr>
        <w:widowControl w:val="0"/>
        <w:autoSpaceDE w:val="0"/>
        <w:autoSpaceDN w:val="0"/>
        <w:adjustRightInd w:val="0"/>
        <w:jc w:val="both"/>
        <w:rPr>
          <w:rFonts w:cs="Arial"/>
        </w:rPr>
      </w:pPr>
    </w:p>
    <w:bookmarkEnd w:id="12"/>
    <w:p w14:paraId="0ECC13EE" w14:textId="77777777" w:rsidR="00B80991" w:rsidRDefault="00B80991" w:rsidP="00B80991">
      <w:pPr>
        <w:widowControl w:val="0"/>
        <w:autoSpaceDE w:val="0"/>
        <w:autoSpaceDN w:val="0"/>
        <w:adjustRightInd w:val="0"/>
        <w:jc w:val="both"/>
        <w:rPr>
          <w:rFonts w:cs="Arial"/>
        </w:rPr>
      </w:pPr>
    </w:p>
    <w:p w14:paraId="462539B3" w14:textId="77777777" w:rsidR="00164FD0" w:rsidRPr="00521ACA" w:rsidRDefault="00FF04F3" w:rsidP="00B80991">
      <w:pPr>
        <w:widowControl w:val="0"/>
        <w:autoSpaceDE w:val="0"/>
        <w:autoSpaceDN w:val="0"/>
        <w:adjustRightInd w:val="0"/>
        <w:jc w:val="both"/>
        <w:rPr>
          <w:rFonts w:cs="Arial"/>
          <w:color w:val="auto"/>
        </w:rPr>
      </w:pPr>
      <w:r>
        <w:rPr>
          <w:rFonts w:cs="Arial"/>
        </w:rPr>
        <w:t xml:space="preserve">Todos los consorciados nos encontramos </w:t>
      </w:r>
      <w:r w:rsidRPr="00521ACA">
        <w:rPr>
          <w:rFonts w:cs="Arial"/>
          <w:color w:val="auto"/>
        </w:rPr>
        <w:t>INSCRITOS EN EL REGISTRO DE PRECALIFICACIÓN DE EMPRESAS SUPERVISORAS – PERSONA JURIDICA (O PERSONA NATURAL CON NEGOCIO) a la fecha de la convocatoria:</w:t>
      </w:r>
      <w:r w:rsidRPr="00521ACA">
        <w:rPr>
          <w:rFonts w:cs="Arial"/>
          <w:i/>
          <w:color w:val="auto"/>
        </w:rPr>
        <w:t xml:space="preserve"> </w:t>
      </w:r>
    </w:p>
    <w:p w14:paraId="1D235043" w14:textId="77777777" w:rsidR="00164FD0" w:rsidRDefault="00164FD0" w:rsidP="00B80991">
      <w:pPr>
        <w:widowControl w:val="0"/>
        <w:autoSpaceDE w:val="0"/>
        <w:autoSpaceDN w:val="0"/>
        <w:adjustRightInd w:val="0"/>
        <w:jc w:val="both"/>
        <w:rPr>
          <w:rFonts w:cs="Arial"/>
        </w:rPr>
      </w:pPr>
    </w:p>
    <w:p w14:paraId="6ECAD1B6" w14:textId="77777777" w:rsidR="00B80991" w:rsidRDefault="00FF04F3" w:rsidP="00B80991">
      <w:pPr>
        <w:widowControl w:val="0"/>
        <w:autoSpaceDE w:val="0"/>
        <w:autoSpaceDN w:val="0"/>
        <w:adjustRightInd w:val="0"/>
        <w:jc w:val="both"/>
        <w:rPr>
          <w:rFonts w:cs="Arial"/>
          <w:iCs/>
        </w:rPr>
      </w:pPr>
      <w:r>
        <w:rPr>
          <w:rFonts w:cs="Arial"/>
          <w:iCs/>
        </w:rPr>
        <w:t>[CONSIGNAR CIUDAD Y FECHA]</w:t>
      </w:r>
    </w:p>
    <w:p w14:paraId="75DC15DF" w14:textId="77777777" w:rsidR="00A611E3" w:rsidRDefault="00A611E3" w:rsidP="00B80991">
      <w:pPr>
        <w:widowControl w:val="0"/>
        <w:autoSpaceDE w:val="0"/>
        <w:autoSpaceDN w:val="0"/>
        <w:adjustRightInd w:val="0"/>
        <w:jc w:val="both"/>
        <w:rPr>
          <w:rFonts w:cs="Arial"/>
          <w:iCs/>
          <w:color w:val="auto"/>
        </w:rPr>
      </w:pPr>
    </w:p>
    <w:p w14:paraId="173FF570" w14:textId="77777777" w:rsidR="00B80991" w:rsidRDefault="00B80991" w:rsidP="00B80991">
      <w:pPr>
        <w:widowControl w:val="0"/>
        <w:jc w:val="both"/>
        <w:rPr>
          <w:rFonts w:cs="Arial"/>
          <w:highlight w:val="yellow"/>
        </w:rPr>
      </w:pPr>
    </w:p>
    <w:p w14:paraId="0BB7930C"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14:paraId="3E330BBC" w14:textId="77777777" w:rsidTr="00B80991">
        <w:trPr>
          <w:jc w:val="center"/>
        </w:trPr>
        <w:tc>
          <w:tcPr>
            <w:tcW w:w="4606" w:type="dxa"/>
          </w:tcPr>
          <w:p w14:paraId="1C90E02B" w14:textId="77777777" w:rsidR="00B80991" w:rsidRDefault="00B80991" w:rsidP="009542C0">
            <w:pPr>
              <w:widowControl w:val="0"/>
              <w:jc w:val="center"/>
              <w:rPr>
                <w:rFonts w:cs="Arial"/>
                <w:b/>
              </w:rPr>
            </w:pPr>
          </w:p>
          <w:p w14:paraId="7CF49CEC" w14:textId="77777777" w:rsidR="00B80991" w:rsidRDefault="00FF04F3">
            <w:pPr>
              <w:widowControl w:val="0"/>
              <w:jc w:val="center"/>
              <w:rPr>
                <w:rFonts w:cs="Arial"/>
              </w:rPr>
            </w:pPr>
            <w:r>
              <w:rPr>
                <w:rFonts w:cs="Arial"/>
              </w:rPr>
              <w:t>……….……...........................................................</w:t>
            </w:r>
          </w:p>
          <w:p w14:paraId="4F34F8A1" w14:textId="77777777" w:rsidR="00B80991" w:rsidRPr="00873133" w:rsidRDefault="00FF04F3" w:rsidP="00873133">
            <w:pPr>
              <w:widowControl w:val="0"/>
              <w:jc w:val="center"/>
              <w:rPr>
                <w:rFonts w:cs="Arial"/>
                <w:b/>
              </w:rPr>
            </w:pPr>
            <w:r>
              <w:rPr>
                <w:rFonts w:cs="Arial"/>
                <w:b/>
              </w:rPr>
              <w:t>Firma, Nombres y Apellidos del representante común del consorcio</w:t>
            </w:r>
          </w:p>
        </w:tc>
      </w:tr>
    </w:tbl>
    <w:p w14:paraId="4755FD91" w14:textId="77777777" w:rsidR="00D83BCF" w:rsidRPr="00A43FA1" w:rsidRDefault="00D83BCF" w:rsidP="00A43FA1">
      <w:pPr>
        <w:widowControl w:val="0"/>
        <w:tabs>
          <w:tab w:val="left" w:pos="3544"/>
        </w:tabs>
        <w:rPr>
          <w:rFonts w:cs="Arial"/>
          <w:b/>
        </w:rPr>
      </w:pPr>
    </w:p>
    <w:p w14:paraId="48ED8E73" w14:textId="77777777" w:rsidR="008504D6" w:rsidRDefault="00FF04F3">
      <w:pPr>
        <w:rPr>
          <w:rFonts w:eastAsia="Times New Roman" w:cs="Arial"/>
          <w:b/>
          <w:color w:val="auto"/>
          <w:szCs w:val="22"/>
          <w:lang w:val="pt-BR" w:eastAsia="en-US"/>
        </w:rPr>
      </w:pPr>
      <w:r>
        <w:rPr>
          <w:rFonts w:cs="Arial"/>
          <w:b/>
          <w:lang w:val="pt-BR"/>
        </w:rPr>
        <w:br w:type="page"/>
      </w:r>
    </w:p>
    <w:p w14:paraId="5C7EA565" w14:textId="77777777" w:rsidR="00C27671" w:rsidRPr="00E20D5F" w:rsidRDefault="00FF04F3" w:rsidP="00C27671">
      <w:pPr>
        <w:pStyle w:val="Textoindependiente"/>
        <w:widowControl w:val="0"/>
        <w:spacing w:after="0"/>
        <w:jc w:val="center"/>
        <w:rPr>
          <w:rFonts w:ascii="Arial" w:hAnsi="Arial" w:cs="Arial"/>
          <w:b/>
          <w:lang w:val="pt-BR"/>
        </w:rPr>
      </w:pPr>
      <w:r w:rsidRPr="00E20D5F">
        <w:rPr>
          <w:rFonts w:ascii="Arial" w:hAnsi="Arial" w:cs="Arial"/>
          <w:b/>
          <w:lang w:val="pt-BR"/>
        </w:rPr>
        <w:lastRenderedPageBreak/>
        <w:t>ANEXO Nº 2</w:t>
      </w:r>
    </w:p>
    <w:p w14:paraId="019C08CF" w14:textId="77777777" w:rsidR="00C27671" w:rsidRPr="00E20D5F" w:rsidRDefault="00C27671" w:rsidP="00C27671">
      <w:pPr>
        <w:pStyle w:val="Textoindependiente"/>
        <w:widowControl w:val="0"/>
        <w:spacing w:after="0"/>
        <w:jc w:val="center"/>
        <w:rPr>
          <w:rFonts w:ascii="Arial" w:hAnsi="Arial" w:cs="Arial"/>
          <w:szCs w:val="20"/>
          <w:lang w:val="pt-BR"/>
        </w:rPr>
      </w:pPr>
    </w:p>
    <w:p w14:paraId="5A0A9D01" w14:textId="77777777" w:rsidR="00C27671" w:rsidRPr="00E20D5F" w:rsidRDefault="00FF04F3" w:rsidP="00C27671">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PROMESA FORMAL DE CONSORCIO</w:t>
      </w:r>
    </w:p>
    <w:p w14:paraId="643604DB" w14:textId="77777777" w:rsidR="00C27671" w:rsidRPr="00CD5328" w:rsidRDefault="00FF04F3"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07653488" w14:textId="77777777" w:rsidR="00C27671" w:rsidRPr="00CD5328" w:rsidRDefault="00C27671" w:rsidP="00C27671">
      <w:pPr>
        <w:pStyle w:val="Textoindependiente"/>
        <w:widowControl w:val="0"/>
        <w:spacing w:after="0"/>
        <w:rPr>
          <w:rFonts w:ascii="Arial" w:hAnsi="Arial" w:cs="Arial"/>
          <w:szCs w:val="20"/>
        </w:rPr>
      </w:pPr>
    </w:p>
    <w:p w14:paraId="509CF942" w14:textId="77777777" w:rsidR="00C27671" w:rsidRPr="00CD5328" w:rsidRDefault="00C27671" w:rsidP="00C27671">
      <w:pPr>
        <w:pStyle w:val="Textoindependiente"/>
        <w:widowControl w:val="0"/>
        <w:spacing w:after="0"/>
        <w:rPr>
          <w:rFonts w:ascii="Arial" w:hAnsi="Arial" w:cs="Arial"/>
          <w:szCs w:val="20"/>
        </w:rPr>
      </w:pPr>
    </w:p>
    <w:p w14:paraId="31132721" w14:textId="77777777" w:rsidR="00C27671" w:rsidRPr="00CD5328" w:rsidRDefault="00FF04F3" w:rsidP="00C27671">
      <w:pPr>
        <w:widowControl w:val="0"/>
        <w:jc w:val="both"/>
        <w:rPr>
          <w:rFonts w:cs="Arial"/>
        </w:rPr>
      </w:pPr>
      <w:r w:rsidRPr="00CD5328">
        <w:rPr>
          <w:rFonts w:cs="Arial"/>
        </w:rPr>
        <w:t>Señores</w:t>
      </w:r>
    </w:p>
    <w:p w14:paraId="46D0E1C6" w14:textId="77777777" w:rsidR="00C27671" w:rsidRPr="00CD5328" w:rsidRDefault="00FF04F3"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0DD03ED" w14:textId="4FAA2BA6" w:rsidR="00DA3B4C" w:rsidRPr="00F11DFC" w:rsidRDefault="00DA3B4C" w:rsidP="00DA3B4C">
      <w:pPr>
        <w:pStyle w:val="Textoindependiente"/>
        <w:widowControl w:val="0"/>
        <w:jc w:val="both"/>
        <w:rPr>
          <w:rFonts w:ascii="Arial" w:hAnsi="Arial" w:cs="Arial"/>
          <w:bCs/>
          <w:color w:val="000000"/>
          <w:sz w:val="19"/>
          <w:szCs w:val="19"/>
        </w:rPr>
      </w:pPr>
      <w:r w:rsidRPr="00F11DFC">
        <w:rPr>
          <w:rFonts w:ascii="Arial" w:hAnsi="Arial" w:cs="Arial"/>
          <w:bCs/>
          <w:color w:val="000000"/>
          <w:sz w:val="19"/>
          <w:szCs w:val="19"/>
        </w:rPr>
        <w:t xml:space="preserve">CONCURSO </w:t>
      </w:r>
      <w:r>
        <w:rPr>
          <w:rFonts w:ascii="Arial" w:hAnsi="Arial" w:cs="Arial"/>
          <w:bCs/>
          <w:color w:val="000000"/>
          <w:sz w:val="19"/>
          <w:szCs w:val="19"/>
        </w:rPr>
        <w:t xml:space="preserve">DE </w:t>
      </w:r>
      <w:r w:rsidRPr="00F11DFC">
        <w:rPr>
          <w:rFonts w:ascii="Arial" w:hAnsi="Arial" w:cs="Arial"/>
          <w:bCs/>
          <w:color w:val="000000"/>
          <w:sz w:val="19"/>
          <w:szCs w:val="19"/>
        </w:rPr>
        <w:t xml:space="preserve">EMPRESAS SUPERVISORAS </w:t>
      </w:r>
      <w:proofErr w:type="spellStart"/>
      <w:r w:rsidRPr="00F11DFC">
        <w:rPr>
          <w:rFonts w:ascii="Arial" w:hAnsi="Arial" w:cs="Arial"/>
          <w:bCs/>
          <w:color w:val="000000"/>
          <w:sz w:val="19"/>
          <w:szCs w:val="19"/>
        </w:rPr>
        <w:t>Nº</w:t>
      </w:r>
      <w:proofErr w:type="spellEnd"/>
      <w:r w:rsidRPr="00F11DFC">
        <w:rPr>
          <w:rFonts w:ascii="Arial" w:hAnsi="Arial" w:cs="Arial"/>
          <w:bCs/>
          <w:color w:val="000000"/>
          <w:sz w:val="19"/>
          <w:szCs w:val="19"/>
        </w:rPr>
        <w:t xml:space="preserve"> </w:t>
      </w:r>
      <w:r w:rsidR="00E94225">
        <w:rPr>
          <w:rFonts w:ascii="Arial" w:hAnsi="Arial" w:cs="Arial"/>
          <w:bCs/>
          <w:color w:val="000000"/>
          <w:sz w:val="19"/>
          <w:szCs w:val="19"/>
        </w:rPr>
        <w:t>09</w:t>
      </w:r>
      <w:r w:rsidRPr="00F11DFC">
        <w:rPr>
          <w:rFonts w:ascii="Arial" w:hAnsi="Arial" w:cs="Arial"/>
          <w:bCs/>
          <w:color w:val="000000"/>
          <w:sz w:val="19"/>
          <w:szCs w:val="19"/>
        </w:rPr>
        <w:t>-2024-OSINERGMIN-DSR-PRIMERA CONVOCATORIA</w:t>
      </w:r>
    </w:p>
    <w:p w14:paraId="56723907" w14:textId="6FBA8068" w:rsidR="00C27671" w:rsidRPr="00A1476D" w:rsidRDefault="00C27671" w:rsidP="00C27671">
      <w:pPr>
        <w:widowControl w:val="0"/>
        <w:jc w:val="both"/>
        <w:rPr>
          <w:rFonts w:cs="Arial"/>
          <w:b/>
        </w:rPr>
      </w:pPr>
    </w:p>
    <w:p w14:paraId="7702A20C" w14:textId="77777777" w:rsidR="00C27671" w:rsidRPr="00A1476D" w:rsidRDefault="00FF04F3" w:rsidP="00C27671">
      <w:pPr>
        <w:widowControl w:val="0"/>
        <w:jc w:val="both"/>
        <w:rPr>
          <w:rFonts w:cs="Arial"/>
        </w:rPr>
      </w:pPr>
      <w:r w:rsidRPr="00A1476D">
        <w:rPr>
          <w:rFonts w:cs="Arial"/>
        </w:rPr>
        <w:t>Presente.-</w:t>
      </w:r>
    </w:p>
    <w:p w14:paraId="3B0FA4C4" w14:textId="77777777" w:rsidR="00C27671" w:rsidRPr="00A1476D" w:rsidRDefault="00C27671" w:rsidP="00C27671">
      <w:pPr>
        <w:widowControl w:val="0"/>
        <w:jc w:val="both"/>
        <w:rPr>
          <w:rFonts w:cs="Arial"/>
        </w:rPr>
      </w:pPr>
    </w:p>
    <w:p w14:paraId="6230B729" w14:textId="77777777" w:rsidR="00C27671" w:rsidRPr="00A1476D" w:rsidRDefault="00FF04F3" w:rsidP="00C27671">
      <w:pPr>
        <w:widowControl w:val="0"/>
        <w:jc w:val="both"/>
        <w:rPr>
          <w:rFonts w:cs="Arial"/>
          <w:color w:val="auto"/>
        </w:rPr>
      </w:pPr>
      <w:r w:rsidRPr="00A1476D">
        <w:rPr>
          <w:rFonts w:cs="Arial"/>
        </w:rPr>
        <w:t xml:space="preserve">Los </w:t>
      </w:r>
      <w:r w:rsidRPr="00521ACA">
        <w:rPr>
          <w:rFonts w:cs="Arial"/>
          <w:color w:val="auto"/>
        </w:rPr>
        <w:t xml:space="preserve">suscritos </w:t>
      </w:r>
      <w:r w:rsidR="00802952" w:rsidRPr="00521ACA">
        <w:rPr>
          <w:rFonts w:cs="Arial"/>
          <w:color w:val="auto"/>
        </w:rPr>
        <w:t xml:space="preserve">inscritos en el registro de precalificación de empresas supervisoras, </w:t>
      </w:r>
      <w:r w:rsidRPr="00521ACA">
        <w:rPr>
          <w:rFonts w:cs="Arial"/>
          <w:color w:val="auto"/>
        </w:rPr>
        <w:t xml:space="preserve">declaramos </w:t>
      </w:r>
      <w:r w:rsidRPr="00A1476D">
        <w:rPr>
          <w:rFonts w:cs="Arial"/>
        </w:rPr>
        <w:t xml:space="preserve">expresamente que hemos convenido en forma irrevocable, durante el lapso que dure el </w:t>
      </w:r>
      <w:r w:rsidR="0016158A">
        <w:rPr>
          <w:rFonts w:cs="Arial"/>
        </w:rPr>
        <w:t>concurso</w:t>
      </w:r>
      <w:r w:rsidRPr="00A1476D">
        <w:rPr>
          <w:rFonts w:cs="Arial"/>
        </w:rPr>
        <w:t>, para presentar una propuesta conjunta al</w:t>
      </w:r>
      <w:r w:rsidRPr="00A1476D">
        <w:rPr>
          <w:rFonts w:cs="Arial"/>
          <w:b/>
        </w:rPr>
        <w:t xml:space="preserve"> </w:t>
      </w:r>
      <w:r w:rsidRPr="00A1476D">
        <w:rPr>
          <w:rFonts w:cs="Arial"/>
          <w:bCs/>
        </w:rPr>
        <w:t>[CONSIGNAR NOMENCLATURA DEL PROCESO</w:t>
      </w:r>
      <w:r w:rsidR="0016158A">
        <w:rPr>
          <w:rFonts w:cs="Arial"/>
          <w:bCs/>
        </w:rPr>
        <w:t xml:space="preserve"> O DEL ITEM</w:t>
      </w:r>
      <w:r w:rsidRPr="00A1476D">
        <w:rPr>
          <w:rFonts w:cs="Arial"/>
          <w:bCs/>
        </w:rPr>
        <w:t>], responsabilizándonos por todas las acciones y omisiones que provengan del citado proceso</w:t>
      </w:r>
      <w:r w:rsidRPr="00A1476D">
        <w:rPr>
          <w:rFonts w:cs="Arial"/>
          <w:color w:val="auto"/>
        </w:rPr>
        <w:t>.</w:t>
      </w:r>
    </w:p>
    <w:p w14:paraId="01EF966F" w14:textId="77777777" w:rsidR="00C27671" w:rsidRPr="00A1476D" w:rsidRDefault="00C27671" w:rsidP="00C27671">
      <w:pPr>
        <w:widowControl w:val="0"/>
        <w:jc w:val="both"/>
        <w:rPr>
          <w:rFonts w:cs="Arial"/>
        </w:rPr>
      </w:pPr>
    </w:p>
    <w:p w14:paraId="5F6AE16F" w14:textId="77777777" w:rsidR="00F71444" w:rsidRDefault="00FF04F3"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2257599D" w14:textId="77777777" w:rsidR="00F71444" w:rsidRDefault="00F71444" w:rsidP="00C27671">
      <w:pPr>
        <w:widowControl w:val="0"/>
        <w:jc w:val="both"/>
        <w:rPr>
          <w:rFonts w:cs="Arial"/>
        </w:rPr>
      </w:pPr>
    </w:p>
    <w:p w14:paraId="0C1590F0" w14:textId="77777777" w:rsidR="00C27671" w:rsidRPr="00A1476D" w:rsidRDefault="00FF04F3" w:rsidP="00C27671">
      <w:pPr>
        <w:widowControl w:val="0"/>
        <w:jc w:val="both"/>
        <w:rPr>
          <w:rFonts w:cs="Arial"/>
        </w:rPr>
      </w:pPr>
      <w:r w:rsidRPr="00A1476D">
        <w:rPr>
          <w:rFonts w:cs="Arial"/>
        </w:rPr>
        <w:t xml:space="preserve"> </w:t>
      </w:r>
    </w:p>
    <w:p w14:paraId="326603CE" w14:textId="77777777" w:rsidR="00F71444" w:rsidRDefault="00FF04F3" w:rsidP="009501DD">
      <w:pPr>
        <w:pStyle w:val="Prrafodelista"/>
        <w:widowControl w:val="0"/>
        <w:numPr>
          <w:ilvl w:val="0"/>
          <w:numId w:val="9"/>
        </w:numPr>
        <w:jc w:val="both"/>
        <w:rPr>
          <w:rFonts w:cs="Arial"/>
          <w:color w:val="auto"/>
        </w:rPr>
      </w:pPr>
      <w:r w:rsidRPr="00BF625C">
        <w:rPr>
          <w:rFonts w:cs="Arial"/>
          <w:color w:val="auto"/>
        </w:rPr>
        <w:t>Integrantes del consorcio</w:t>
      </w:r>
    </w:p>
    <w:p w14:paraId="0EACCDA8" w14:textId="77777777" w:rsidR="00F71444" w:rsidRPr="00BF625C" w:rsidRDefault="00F71444" w:rsidP="00F71444">
      <w:pPr>
        <w:pStyle w:val="Prrafodelista"/>
        <w:widowControl w:val="0"/>
        <w:ind w:left="360"/>
        <w:jc w:val="both"/>
        <w:rPr>
          <w:rFonts w:cs="Arial"/>
          <w:color w:val="auto"/>
        </w:rPr>
      </w:pPr>
    </w:p>
    <w:p w14:paraId="165A5504" w14:textId="77777777" w:rsidR="00F71444" w:rsidRPr="00BF625C" w:rsidRDefault="00FF04F3" w:rsidP="009501DD">
      <w:pPr>
        <w:pStyle w:val="Prrafodelista"/>
        <w:widowControl w:val="0"/>
        <w:numPr>
          <w:ilvl w:val="0"/>
          <w:numId w:val="10"/>
        </w:numPr>
        <w:jc w:val="both"/>
        <w:rPr>
          <w:rFonts w:cs="Arial"/>
          <w:color w:val="auto"/>
        </w:rPr>
      </w:pPr>
      <w:r w:rsidRPr="00BF625C">
        <w:rPr>
          <w:rFonts w:cs="Arial"/>
          <w:color w:val="auto"/>
        </w:rPr>
        <w:t>[NOMBRE, DENOMINACIÓN O RAZÓN SOCIAL DEL CONSORCIADO 1].</w:t>
      </w:r>
    </w:p>
    <w:p w14:paraId="227C29A9" w14:textId="77777777" w:rsidR="00F71444" w:rsidRPr="00BF625C" w:rsidRDefault="00FF04F3" w:rsidP="009501DD">
      <w:pPr>
        <w:pStyle w:val="Prrafodelista"/>
        <w:widowControl w:val="0"/>
        <w:numPr>
          <w:ilvl w:val="0"/>
          <w:numId w:val="10"/>
        </w:numPr>
        <w:jc w:val="both"/>
        <w:rPr>
          <w:rFonts w:cs="Arial"/>
          <w:color w:val="auto"/>
        </w:rPr>
      </w:pPr>
      <w:r w:rsidRPr="00BF625C">
        <w:rPr>
          <w:rFonts w:cs="Arial"/>
          <w:color w:val="auto"/>
        </w:rPr>
        <w:t>[NOMBRE, DENOMINACIÓN O RAZÓN SOCIAL DEL CONSORCIADO 2].</w:t>
      </w:r>
    </w:p>
    <w:p w14:paraId="1056FC82" w14:textId="77777777" w:rsidR="00C27671" w:rsidRPr="00A1476D" w:rsidRDefault="00C27671" w:rsidP="00C27671">
      <w:pPr>
        <w:widowControl w:val="0"/>
        <w:jc w:val="both"/>
        <w:rPr>
          <w:rFonts w:cs="Arial"/>
        </w:rPr>
      </w:pPr>
    </w:p>
    <w:p w14:paraId="7421BEF8" w14:textId="77777777" w:rsidR="00783AC1" w:rsidRDefault="00783AC1" w:rsidP="00783AC1">
      <w:pPr>
        <w:pStyle w:val="Prrafodelista"/>
        <w:widowControl w:val="0"/>
        <w:ind w:left="360"/>
        <w:jc w:val="both"/>
        <w:rPr>
          <w:rFonts w:cs="Arial"/>
          <w:color w:val="auto"/>
        </w:rPr>
      </w:pPr>
    </w:p>
    <w:p w14:paraId="4DA835B1" w14:textId="037314B3" w:rsidR="00C27671" w:rsidRPr="00873133" w:rsidRDefault="00FF04F3" w:rsidP="009501DD">
      <w:pPr>
        <w:pStyle w:val="Prrafodelista"/>
        <w:widowControl w:val="0"/>
        <w:numPr>
          <w:ilvl w:val="0"/>
          <w:numId w:val="9"/>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w:t>
      </w:r>
      <w:r w:rsidRPr="00171562">
        <w:rPr>
          <w:rFonts w:cs="Arial"/>
        </w:rPr>
        <w:t xml:space="preserve">representante </w:t>
      </w:r>
      <w:r w:rsidR="00012D70" w:rsidRPr="00171562">
        <w:rPr>
          <w:rFonts w:cs="Arial"/>
        </w:rPr>
        <w:t>común</w:t>
      </w:r>
      <w:r w:rsidRPr="00873133">
        <w:rPr>
          <w:rFonts w:cs="Arial"/>
        </w:rPr>
        <w:t xml:space="preserve"> del consorcio para efectos de participar en todas las etapas del </w:t>
      </w:r>
      <w:r w:rsidR="002F2C2C">
        <w:rPr>
          <w:rFonts w:cs="Arial"/>
        </w:rPr>
        <w:t>concurso</w:t>
      </w:r>
      <w:r w:rsidRPr="00873133">
        <w:rPr>
          <w:rFonts w:cs="Arial"/>
        </w:rPr>
        <w:t xml:space="preserve"> y para suscribir el contrato correspondiente con Osinergmin y representarnos durante su ejecución. </w:t>
      </w:r>
    </w:p>
    <w:p w14:paraId="49209C0B" w14:textId="77777777" w:rsidR="00C27671" w:rsidRPr="00BF625C" w:rsidRDefault="00C27671" w:rsidP="00C27671">
      <w:pPr>
        <w:widowControl w:val="0"/>
        <w:jc w:val="both"/>
        <w:rPr>
          <w:rFonts w:cs="Arial"/>
        </w:rPr>
      </w:pPr>
    </w:p>
    <w:p w14:paraId="030F3C8C" w14:textId="77777777" w:rsidR="00C27671" w:rsidRDefault="00FF04F3"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 xml:space="preserve">los </w:t>
      </w:r>
      <w:r w:rsidR="00F71444" w:rsidRPr="00521ACA">
        <w:rPr>
          <w:rFonts w:cs="Arial"/>
          <w:color w:val="auto"/>
        </w:rPr>
        <w:t xml:space="preserve">numerales </w:t>
      </w:r>
      <w:r w:rsidR="00802952" w:rsidRPr="00521ACA">
        <w:rPr>
          <w:rFonts w:cs="Arial"/>
          <w:color w:val="auto"/>
        </w:rPr>
        <w:t>11</w:t>
      </w:r>
      <w:r w:rsidR="00F71444" w:rsidRPr="00521ACA">
        <w:rPr>
          <w:rFonts w:cs="Arial"/>
          <w:color w:val="auto"/>
        </w:rPr>
        <w:t>.1</w:t>
      </w:r>
      <w:r w:rsidR="00802952" w:rsidRPr="00521ACA">
        <w:rPr>
          <w:rFonts w:cs="Arial"/>
          <w:color w:val="auto"/>
        </w:rPr>
        <w:t xml:space="preserve"> </w:t>
      </w:r>
      <w:r w:rsidR="00F71444" w:rsidRPr="00521ACA">
        <w:rPr>
          <w:rFonts w:cs="Arial"/>
          <w:color w:val="auto"/>
        </w:rPr>
        <w:t xml:space="preserve">y </w:t>
      </w:r>
      <w:r w:rsidR="00802952" w:rsidRPr="00521ACA">
        <w:rPr>
          <w:rFonts w:cs="Arial"/>
          <w:color w:val="auto"/>
        </w:rPr>
        <w:t>11</w:t>
      </w:r>
      <w:r w:rsidR="00F71444" w:rsidRPr="00521ACA">
        <w:rPr>
          <w:rFonts w:cs="Arial"/>
          <w:color w:val="auto"/>
        </w:rPr>
        <w:t xml:space="preserve">.2 del artículo </w:t>
      </w:r>
      <w:r w:rsidR="00802952" w:rsidRPr="00521ACA">
        <w:rPr>
          <w:rFonts w:cs="Arial"/>
          <w:color w:val="auto"/>
        </w:rPr>
        <w:t>11</w:t>
      </w:r>
      <w:r w:rsidR="00F71444" w:rsidRPr="00521ACA">
        <w:rPr>
          <w:rFonts w:cs="Arial"/>
          <w:color w:val="auto"/>
        </w:rPr>
        <w:t xml:space="preserve"> de la Directiva</w:t>
      </w:r>
      <w:r w:rsidR="00F71444">
        <w:rPr>
          <w:rFonts w:cs="Arial"/>
          <w:color w:val="auto"/>
        </w:rPr>
        <w:t>.</w:t>
      </w:r>
    </w:p>
    <w:p w14:paraId="7A928592" w14:textId="77777777" w:rsidR="00F71444" w:rsidRDefault="00F71444" w:rsidP="00C27671">
      <w:pPr>
        <w:widowControl w:val="0"/>
        <w:jc w:val="both"/>
        <w:rPr>
          <w:rFonts w:cs="Arial"/>
          <w:color w:val="auto"/>
        </w:rPr>
      </w:pPr>
    </w:p>
    <w:p w14:paraId="621B3384" w14:textId="77777777" w:rsidR="00F71444" w:rsidRPr="00F71444" w:rsidRDefault="00FF04F3" w:rsidP="009501DD">
      <w:pPr>
        <w:pStyle w:val="Prrafodelista"/>
        <w:widowControl w:val="0"/>
        <w:numPr>
          <w:ilvl w:val="0"/>
          <w:numId w:val="9"/>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10"/>
      </w:r>
      <w:r w:rsidRPr="00F71444">
        <w:rPr>
          <w:rFonts w:cs="Arial"/>
        </w:rPr>
        <w:t>.</w:t>
      </w:r>
    </w:p>
    <w:p w14:paraId="48943B13" w14:textId="77777777" w:rsidR="00C27671" w:rsidRPr="00F56099" w:rsidRDefault="00C27671" w:rsidP="00C27671">
      <w:pPr>
        <w:widowControl w:val="0"/>
        <w:jc w:val="both"/>
        <w:rPr>
          <w:rFonts w:cs="Arial"/>
        </w:rPr>
      </w:pPr>
    </w:p>
    <w:p w14:paraId="79AB25DC" w14:textId="77777777" w:rsidR="00C27671" w:rsidRPr="00BF625C" w:rsidRDefault="00FF04F3" w:rsidP="009501DD">
      <w:pPr>
        <w:pStyle w:val="Prrafodelista"/>
        <w:widowControl w:val="0"/>
        <w:numPr>
          <w:ilvl w:val="0"/>
          <w:numId w:val="9"/>
        </w:numPr>
        <w:jc w:val="both"/>
        <w:rPr>
          <w:rFonts w:cs="Arial"/>
        </w:rPr>
      </w:pPr>
      <w:r w:rsidRPr="00BF625C">
        <w:rPr>
          <w:rFonts w:cs="Arial"/>
        </w:rPr>
        <w:t>Las obligaciones que corresponden a cada uno de los integrantes del consorcio son las siguientes:</w:t>
      </w:r>
    </w:p>
    <w:p w14:paraId="35D86095"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6BFA69F5" w14:textId="77777777" w:rsidTr="00C75D82">
        <w:trPr>
          <w:trHeight w:val="646"/>
        </w:trPr>
        <w:tc>
          <w:tcPr>
            <w:tcW w:w="563" w:type="dxa"/>
            <w:vAlign w:val="center"/>
          </w:tcPr>
          <w:p w14:paraId="48FE111D" w14:textId="77777777" w:rsidR="00C27671" w:rsidRPr="00A1476D" w:rsidRDefault="00FF04F3" w:rsidP="00C75D82">
            <w:pPr>
              <w:widowControl w:val="0"/>
              <w:jc w:val="center"/>
              <w:rPr>
                <w:rFonts w:cs="Arial"/>
                <w:color w:val="auto"/>
              </w:rPr>
            </w:pPr>
            <w:r w:rsidRPr="00A1476D">
              <w:rPr>
                <w:rFonts w:cs="Arial"/>
                <w:color w:val="auto"/>
              </w:rPr>
              <w:t>1.</w:t>
            </w:r>
          </w:p>
        </w:tc>
        <w:tc>
          <w:tcPr>
            <w:tcW w:w="7252" w:type="dxa"/>
            <w:vAlign w:val="center"/>
          </w:tcPr>
          <w:p w14:paraId="55E36F55"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1132FC01"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00BFD3AB"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4B3E4BD3" w14:textId="77777777" w:rsidTr="00C75D82">
        <w:trPr>
          <w:trHeight w:val="476"/>
        </w:trPr>
        <w:tc>
          <w:tcPr>
            <w:tcW w:w="8114" w:type="dxa"/>
            <w:vAlign w:val="center"/>
          </w:tcPr>
          <w:p w14:paraId="5A27FDBE" w14:textId="77777777" w:rsidR="00C27671" w:rsidRPr="00A1476D" w:rsidRDefault="00FF04F3" w:rsidP="00C75D82">
            <w:pPr>
              <w:widowControl w:val="0"/>
              <w:jc w:val="both"/>
              <w:rPr>
                <w:rFonts w:cs="Arial"/>
                <w:color w:val="auto"/>
              </w:rPr>
            </w:pPr>
            <w:r w:rsidRPr="00A1476D">
              <w:rPr>
                <w:rFonts w:cs="Arial"/>
                <w:color w:val="auto"/>
              </w:rPr>
              <w:t>[DESCRIBIR LAS OBLIGACIONES DEL CONSORCIADO 1]</w:t>
            </w:r>
          </w:p>
        </w:tc>
      </w:tr>
    </w:tbl>
    <w:p w14:paraId="2FEFAEE0"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14:paraId="3A5C0F22" w14:textId="77777777" w:rsidTr="00C75D82">
        <w:trPr>
          <w:trHeight w:val="646"/>
        </w:trPr>
        <w:tc>
          <w:tcPr>
            <w:tcW w:w="567" w:type="dxa"/>
            <w:vAlign w:val="center"/>
          </w:tcPr>
          <w:p w14:paraId="19149D52" w14:textId="77777777" w:rsidR="00C27671" w:rsidRPr="00A1476D" w:rsidRDefault="00FF04F3" w:rsidP="00C75D82">
            <w:pPr>
              <w:widowControl w:val="0"/>
              <w:jc w:val="center"/>
              <w:rPr>
                <w:rFonts w:cs="Arial"/>
                <w:color w:val="auto"/>
              </w:rPr>
            </w:pPr>
            <w:r w:rsidRPr="00A1476D">
              <w:rPr>
                <w:rFonts w:cs="Arial"/>
                <w:color w:val="auto"/>
              </w:rPr>
              <w:lastRenderedPageBreak/>
              <w:t>2.</w:t>
            </w:r>
          </w:p>
        </w:tc>
        <w:tc>
          <w:tcPr>
            <w:tcW w:w="7371" w:type="dxa"/>
            <w:vAlign w:val="center"/>
          </w:tcPr>
          <w:p w14:paraId="46E41361"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36C839BE"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2"/>
            </w:r>
          </w:p>
        </w:tc>
      </w:tr>
    </w:tbl>
    <w:p w14:paraId="78BD4E69" w14:textId="77777777" w:rsidR="00C27671" w:rsidRPr="00A1476D" w:rsidRDefault="00FF04F3"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772F6EBB" w14:textId="77777777" w:rsidTr="00C75D82">
        <w:trPr>
          <w:trHeight w:val="476"/>
        </w:trPr>
        <w:tc>
          <w:tcPr>
            <w:tcW w:w="8114" w:type="dxa"/>
            <w:vAlign w:val="center"/>
          </w:tcPr>
          <w:p w14:paraId="117601CA" w14:textId="77777777" w:rsidR="00C27671" w:rsidRPr="00215FE2" w:rsidRDefault="00FF04F3" w:rsidP="00C75D82">
            <w:pPr>
              <w:widowControl w:val="0"/>
              <w:jc w:val="both"/>
              <w:rPr>
                <w:rFonts w:cs="Arial"/>
                <w:color w:val="auto"/>
              </w:rPr>
            </w:pPr>
            <w:r w:rsidRPr="00A1476D">
              <w:rPr>
                <w:rFonts w:cs="Arial"/>
                <w:color w:val="auto"/>
              </w:rPr>
              <w:t>[DESCRIBIR LAS OBLIGACIONES DEL CONSORCIADO 2]</w:t>
            </w:r>
          </w:p>
        </w:tc>
      </w:tr>
    </w:tbl>
    <w:p w14:paraId="71B7FFA8"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14:paraId="382BED77" w14:textId="77777777" w:rsidTr="00C75D82">
        <w:trPr>
          <w:trHeight w:val="476"/>
        </w:trPr>
        <w:tc>
          <w:tcPr>
            <w:tcW w:w="7122" w:type="dxa"/>
            <w:vAlign w:val="center"/>
          </w:tcPr>
          <w:p w14:paraId="3AD7B675" w14:textId="77777777" w:rsidR="00C27671" w:rsidRPr="00215FE2" w:rsidRDefault="00FF04F3" w:rsidP="00C75D82">
            <w:pPr>
              <w:widowControl w:val="0"/>
              <w:jc w:val="both"/>
              <w:rPr>
                <w:rFonts w:cs="Arial"/>
                <w:color w:val="auto"/>
              </w:rPr>
            </w:pPr>
            <w:r w:rsidRPr="00215FE2">
              <w:rPr>
                <w:rFonts w:cs="Arial"/>
                <w:color w:val="auto"/>
              </w:rPr>
              <w:t>TOTAL OBLIGACIONES</w:t>
            </w:r>
          </w:p>
        </w:tc>
        <w:tc>
          <w:tcPr>
            <w:tcW w:w="992" w:type="dxa"/>
            <w:vAlign w:val="center"/>
          </w:tcPr>
          <w:p w14:paraId="007F8C09" w14:textId="77777777" w:rsidR="00C27671" w:rsidRPr="00F67942" w:rsidRDefault="00FF04F3"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3"/>
            </w:r>
          </w:p>
        </w:tc>
      </w:tr>
    </w:tbl>
    <w:p w14:paraId="0841D0EA" w14:textId="77777777" w:rsidR="00C27671" w:rsidRDefault="00C27671" w:rsidP="00C27671">
      <w:pPr>
        <w:pStyle w:val="Prrafodelista"/>
        <w:widowControl w:val="0"/>
        <w:ind w:left="360"/>
        <w:jc w:val="both"/>
        <w:rPr>
          <w:rFonts w:cs="Arial"/>
          <w:color w:val="auto"/>
        </w:rPr>
      </w:pPr>
    </w:p>
    <w:p w14:paraId="5FF8686A" w14:textId="77777777" w:rsidR="00C27671" w:rsidRPr="00BF625C" w:rsidRDefault="00C27671" w:rsidP="00C27671">
      <w:pPr>
        <w:pStyle w:val="Prrafodelista"/>
        <w:widowControl w:val="0"/>
        <w:ind w:left="360"/>
        <w:jc w:val="both"/>
        <w:rPr>
          <w:rFonts w:cs="Arial"/>
          <w:color w:val="auto"/>
        </w:rPr>
      </w:pPr>
    </w:p>
    <w:p w14:paraId="57CA8851" w14:textId="77777777" w:rsidR="00C27671" w:rsidRDefault="00FF04F3"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FDC7527" w14:textId="77777777" w:rsidR="00C27671" w:rsidRPr="00737633" w:rsidRDefault="00C27671" w:rsidP="00C27671">
      <w:pPr>
        <w:widowControl w:val="0"/>
        <w:autoSpaceDE w:val="0"/>
        <w:autoSpaceDN w:val="0"/>
        <w:adjustRightInd w:val="0"/>
        <w:jc w:val="both"/>
        <w:rPr>
          <w:rFonts w:cs="Arial"/>
          <w:i/>
          <w:iCs/>
          <w:color w:val="auto"/>
        </w:rPr>
      </w:pPr>
    </w:p>
    <w:p w14:paraId="178717F6"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14:paraId="56EDDA40" w14:textId="77777777" w:rsidTr="00C75D82">
        <w:trPr>
          <w:jc w:val="center"/>
        </w:trPr>
        <w:tc>
          <w:tcPr>
            <w:tcW w:w="3867" w:type="dxa"/>
          </w:tcPr>
          <w:p w14:paraId="34AEF416" w14:textId="77777777" w:rsidR="00C27671" w:rsidRDefault="00C27671" w:rsidP="00C75D82">
            <w:pPr>
              <w:widowControl w:val="0"/>
              <w:rPr>
                <w:rFonts w:cs="Arial"/>
                <w:color w:val="auto"/>
              </w:rPr>
            </w:pPr>
          </w:p>
          <w:p w14:paraId="36D6C0EA" w14:textId="77777777" w:rsidR="00C27671" w:rsidRDefault="00C27671" w:rsidP="00C75D82">
            <w:pPr>
              <w:widowControl w:val="0"/>
              <w:rPr>
                <w:rFonts w:cs="Arial"/>
                <w:color w:val="auto"/>
              </w:rPr>
            </w:pPr>
          </w:p>
          <w:p w14:paraId="67B3B170" w14:textId="77777777" w:rsidR="00C27671" w:rsidRPr="00BF625C" w:rsidRDefault="00C27671" w:rsidP="00C75D82">
            <w:pPr>
              <w:widowControl w:val="0"/>
              <w:rPr>
                <w:rFonts w:cs="Arial"/>
                <w:color w:val="auto"/>
              </w:rPr>
            </w:pPr>
          </w:p>
          <w:p w14:paraId="73AB0D1F" w14:textId="77777777" w:rsidR="00C27671" w:rsidRPr="00BF625C" w:rsidRDefault="00FF04F3" w:rsidP="00C75D82">
            <w:pPr>
              <w:widowControl w:val="0"/>
              <w:rPr>
                <w:rFonts w:cs="Arial"/>
                <w:color w:val="auto"/>
              </w:rPr>
            </w:pPr>
            <w:r w:rsidRPr="00BF625C">
              <w:rPr>
                <w:rFonts w:cs="Arial"/>
                <w:color w:val="auto"/>
              </w:rPr>
              <w:t>..………………………………………….</w:t>
            </w:r>
          </w:p>
          <w:p w14:paraId="04234CA3"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593FABC1"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7AAD0132" w14:textId="77777777" w:rsidR="00C27671" w:rsidRPr="00BF625C" w:rsidRDefault="00FF04F3"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A13E58E" w14:textId="77777777" w:rsidR="00C27671" w:rsidRPr="00BF625C" w:rsidRDefault="00C27671" w:rsidP="00C75D82">
            <w:pPr>
              <w:widowControl w:val="0"/>
              <w:rPr>
                <w:rFonts w:asciiTheme="minorHAnsi" w:hAnsiTheme="minorHAnsi"/>
                <w:color w:val="auto"/>
              </w:rPr>
            </w:pPr>
          </w:p>
        </w:tc>
        <w:tc>
          <w:tcPr>
            <w:tcW w:w="3855" w:type="dxa"/>
          </w:tcPr>
          <w:p w14:paraId="485A654F" w14:textId="77777777" w:rsidR="00C27671" w:rsidRDefault="00C27671" w:rsidP="00C75D82">
            <w:pPr>
              <w:widowControl w:val="0"/>
              <w:rPr>
                <w:rFonts w:cs="Arial"/>
                <w:color w:val="auto"/>
              </w:rPr>
            </w:pPr>
          </w:p>
          <w:p w14:paraId="4EED50AE" w14:textId="77777777" w:rsidR="00C27671" w:rsidRDefault="00C27671" w:rsidP="00C75D82">
            <w:pPr>
              <w:widowControl w:val="0"/>
              <w:rPr>
                <w:rFonts w:cs="Arial"/>
                <w:color w:val="auto"/>
              </w:rPr>
            </w:pPr>
          </w:p>
          <w:p w14:paraId="013CF9E8" w14:textId="77777777" w:rsidR="00C27671" w:rsidRPr="00BF625C" w:rsidRDefault="00C27671" w:rsidP="00C75D82">
            <w:pPr>
              <w:widowControl w:val="0"/>
              <w:rPr>
                <w:rFonts w:cs="Arial"/>
                <w:color w:val="auto"/>
              </w:rPr>
            </w:pPr>
          </w:p>
          <w:p w14:paraId="1B4BF2D4" w14:textId="77777777" w:rsidR="00C27671" w:rsidRPr="00BF625C" w:rsidRDefault="00FF04F3" w:rsidP="00C75D82">
            <w:pPr>
              <w:widowControl w:val="0"/>
              <w:rPr>
                <w:rFonts w:cs="Arial"/>
                <w:color w:val="auto"/>
              </w:rPr>
            </w:pPr>
            <w:r w:rsidRPr="00BF625C">
              <w:rPr>
                <w:rFonts w:cs="Arial"/>
                <w:color w:val="auto"/>
              </w:rPr>
              <w:t>..…………………………………………..</w:t>
            </w:r>
          </w:p>
          <w:p w14:paraId="4BAF75AC"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254237D7"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786507EC" w14:textId="77777777" w:rsidR="00C27671" w:rsidRPr="00254560" w:rsidRDefault="00FF04F3"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7DDAAA47" w14:textId="77777777" w:rsidR="00C27671" w:rsidRPr="00542077" w:rsidRDefault="00C27671" w:rsidP="00C27671">
      <w:pPr>
        <w:widowControl w:val="0"/>
        <w:autoSpaceDE w:val="0"/>
        <w:autoSpaceDN w:val="0"/>
        <w:adjustRightInd w:val="0"/>
        <w:jc w:val="both"/>
        <w:rPr>
          <w:rFonts w:cs="Arial"/>
          <w:color w:val="auto"/>
        </w:rPr>
      </w:pPr>
    </w:p>
    <w:p w14:paraId="48C36E9D" w14:textId="77777777" w:rsidR="00C27671" w:rsidRDefault="00C27671" w:rsidP="00C27671">
      <w:pPr>
        <w:widowControl w:val="0"/>
        <w:autoSpaceDE w:val="0"/>
        <w:autoSpaceDN w:val="0"/>
        <w:adjustRightInd w:val="0"/>
        <w:jc w:val="both"/>
        <w:rPr>
          <w:rFonts w:cs="Arial"/>
          <w:color w:val="auto"/>
        </w:rPr>
      </w:pPr>
    </w:p>
    <w:p w14:paraId="0C774A97" w14:textId="77777777" w:rsidR="00C27671" w:rsidRDefault="00C27671" w:rsidP="00C27671">
      <w:pPr>
        <w:widowControl w:val="0"/>
        <w:autoSpaceDE w:val="0"/>
        <w:autoSpaceDN w:val="0"/>
        <w:adjustRightInd w:val="0"/>
        <w:jc w:val="both"/>
        <w:rPr>
          <w:rFonts w:cs="Arial"/>
          <w:color w:val="auto"/>
        </w:rPr>
      </w:pPr>
    </w:p>
    <w:p w14:paraId="57753641"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C3C21"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BD4007" w:rsidRDefault="00FF04F3" w:rsidP="00C75D82">
            <w:pPr>
              <w:jc w:val="both"/>
              <w:rPr>
                <w:rFonts w:cs="Arial"/>
                <w:color w:val="3333CC"/>
                <w:lang w:val="es-ES"/>
              </w:rPr>
            </w:pPr>
            <w:r w:rsidRPr="00BD4007">
              <w:rPr>
                <w:rFonts w:cs="Arial"/>
                <w:color w:val="0000FF"/>
                <w:lang w:val="es-ES"/>
              </w:rPr>
              <w:t>Importante</w:t>
            </w:r>
          </w:p>
        </w:tc>
      </w:tr>
      <w:tr w:rsidR="00AC3C21"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BD4007" w:rsidRDefault="00FF04F3"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23256ACB" w14:textId="77777777" w:rsidR="00C27671" w:rsidRPr="004F6C7A" w:rsidRDefault="00C27671" w:rsidP="00C27671">
      <w:pPr>
        <w:widowControl w:val="0"/>
        <w:tabs>
          <w:tab w:val="left" w:pos="0"/>
          <w:tab w:val="left" w:pos="284"/>
        </w:tabs>
        <w:jc w:val="both"/>
        <w:rPr>
          <w:rFonts w:cs="Arial"/>
        </w:rPr>
        <w:sectPr w:rsidR="00C27671" w:rsidRPr="004F6C7A" w:rsidSect="00E67F10">
          <w:pgSz w:w="11907" w:h="16839" w:code="9"/>
          <w:pgMar w:top="1418" w:right="992" w:bottom="851" w:left="1418" w:header="567" w:footer="567" w:gutter="0"/>
          <w:pgNumType w:start="1"/>
          <w:cols w:space="720"/>
          <w:docGrid w:linePitch="360"/>
        </w:sectPr>
      </w:pPr>
    </w:p>
    <w:p w14:paraId="2EC23075" w14:textId="525B9D91" w:rsidR="001435FE" w:rsidRPr="00171562" w:rsidRDefault="00FF04F3" w:rsidP="00CF2785">
      <w:pPr>
        <w:widowControl w:val="0"/>
        <w:jc w:val="center"/>
        <w:rPr>
          <w:rFonts w:cs="Arial"/>
          <w:b/>
        </w:rPr>
      </w:pPr>
      <w:r w:rsidRPr="00171562">
        <w:rPr>
          <w:rFonts w:cs="Arial"/>
          <w:b/>
        </w:rPr>
        <w:lastRenderedPageBreak/>
        <w:t xml:space="preserve">ANEXO Nº </w:t>
      </w:r>
      <w:r w:rsidR="002D2D3C" w:rsidRPr="00171562">
        <w:rPr>
          <w:rFonts w:cs="Arial"/>
          <w:b/>
        </w:rPr>
        <w:t>3</w:t>
      </w:r>
    </w:p>
    <w:p w14:paraId="6AC9C228" w14:textId="77777777" w:rsidR="00A43FA1" w:rsidRPr="00171562" w:rsidRDefault="00A43FA1" w:rsidP="00935EC1">
      <w:pPr>
        <w:widowControl w:val="0"/>
        <w:rPr>
          <w:rFonts w:cs="Arial"/>
          <w:b/>
        </w:rPr>
      </w:pPr>
    </w:p>
    <w:p w14:paraId="592A6793" w14:textId="77777777" w:rsidR="001435FE" w:rsidRPr="00171562" w:rsidRDefault="00FF04F3" w:rsidP="00CF2785">
      <w:pPr>
        <w:pStyle w:val="Subttulo0"/>
        <w:widowControl w:val="0"/>
        <w:autoSpaceDE/>
        <w:autoSpaceDN/>
        <w:adjustRightInd/>
        <w:rPr>
          <w:rFonts w:cs="Arial"/>
          <w:szCs w:val="20"/>
        </w:rPr>
      </w:pPr>
      <w:r w:rsidRPr="00171562">
        <w:rPr>
          <w:rFonts w:cs="Arial"/>
          <w:szCs w:val="20"/>
        </w:rPr>
        <w:t xml:space="preserve">DECLARACIÓN JURADA </w:t>
      </w:r>
    </w:p>
    <w:p w14:paraId="4AD453BC" w14:textId="091589C3" w:rsidR="001435FE" w:rsidRPr="00CD5328" w:rsidRDefault="00FF04F3"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71562">
        <w:rPr>
          <w:rFonts w:ascii="Arial" w:hAnsi="Arial" w:cs="Arial"/>
          <w:sz w:val="20"/>
          <w:szCs w:val="20"/>
        </w:rPr>
        <w:t>DE</w:t>
      </w:r>
      <w:r w:rsidR="00E7781E" w:rsidRPr="00171562">
        <w:rPr>
          <w:rFonts w:ascii="Arial" w:hAnsi="Arial" w:cs="Arial"/>
          <w:sz w:val="20"/>
          <w:szCs w:val="20"/>
        </w:rPr>
        <w:t xml:space="preserve"> NO </w:t>
      </w:r>
      <w:r w:rsidR="0069233E" w:rsidRPr="00171562">
        <w:rPr>
          <w:rFonts w:ascii="Arial" w:hAnsi="Arial" w:cs="Arial"/>
          <w:sz w:val="20"/>
          <w:szCs w:val="20"/>
        </w:rPr>
        <w:t>ESTAR INCURSO EN ALGUNA CAUSAL DE IMPEDIMENTO</w:t>
      </w:r>
      <w:r w:rsidR="00997C48" w:rsidRPr="00171562">
        <w:rPr>
          <w:rFonts w:ascii="Arial" w:hAnsi="Arial" w:cs="Arial"/>
          <w:sz w:val="20"/>
          <w:szCs w:val="20"/>
        </w:rPr>
        <w:t>S</w:t>
      </w:r>
      <w:r w:rsidR="0069233E" w:rsidRPr="00171562">
        <w:rPr>
          <w:rFonts w:ascii="Arial" w:hAnsi="Arial" w:cs="Arial"/>
          <w:sz w:val="20"/>
          <w:szCs w:val="20"/>
        </w:rPr>
        <w:t>, INCOMPATIBILIDAD</w:t>
      </w:r>
      <w:r w:rsidR="00997C48" w:rsidRPr="00171562">
        <w:rPr>
          <w:rFonts w:ascii="Arial" w:hAnsi="Arial" w:cs="Arial"/>
          <w:sz w:val="20"/>
          <w:szCs w:val="20"/>
        </w:rPr>
        <w:t>ES</w:t>
      </w:r>
      <w:r w:rsidR="0069233E" w:rsidRPr="00171562">
        <w:rPr>
          <w:rFonts w:ascii="Arial" w:hAnsi="Arial" w:cs="Arial"/>
          <w:sz w:val="20"/>
          <w:szCs w:val="20"/>
        </w:rPr>
        <w:t xml:space="preserve"> </w:t>
      </w:r>
      <w:r w:rsidR="003129C0" w:rsidRPr="00171562">
        <w:rPr>
          <w:rFonts w:ascii="Arial" w:hAnsi="Arial" w:cs="Arial"/>
          <w:sz w:val="20"/>
          <w:szCs w:val="20"/>
        </w:rPr>
        <w:t>Y</w:t>
      </w:r>
      <w:r w:rsidR="0069233E" w:rsidRPr="00171562">
        <w:rPr>
          <w:rFonts w:ascii="Arial" w:hAnsi="Arial" w:cs="Arial"/>
          <w:sz w:val="20"/>
          <w:szCs w:val="20"/>
        </w:rPr>
        <w:t xml:space="preserve"> PROHIBICIÓN</w:t>
      </w:r>
      <w:r w:rsidR="00997C48" w:rsidRPr="00171562">
        <w:rPr>
          <w:rFonts w:ascii="Arial" w:hAnsi="Arial" w:cs="Arial"/>
          <w:sz w:val="20"/>
          <w:szCs w:val="20"/>
        </w:rPr>
        <w:t>ES</w:t>
      </w:r>
      <w:r w:rsidRPr="00171562">
        <w:rPr>
          <w:rStyle w:val="Refdenotaalpie"/>
          <w:rFonts w:ascii="Arial" w:hAnsi="Arial" w:cs="Arial"/>
          <w:sz w:val="20"/>
          <w:szCs w:val="20"/>
        </w:rPr>
        <w:footnoteReference w:id="14"/>
      </w:r>
    </w:p>
    <w:p w14:paraId="4E9D2B43" w14:textId="77777777" w:rsidR="00A43FA1" w:rsidRDefault="00A43FA1" w:rsidP="00491673">
      <w:pPr>
        <w:widowControl w:val="0"/>
        <w:rPr>
          <w:rFonts w:cs="Arial"/>
        </w:rPr>
      </w:pPr>
    </w:p>
    <w:p w14:paraId="7E918C9E" w14:textId="77777777" w:rsidR="00A43FA1" w:rsidRPr="00CD5328" w:rsidRDefault="00A43FA1" w:rsidP="00491673">
      <w:pPr>
        <w:widowControl w:val="0"/>
        <w:rPr>
          <w:rFonts w:cs="Arial"/>
        </w:rPr>
      </w:pPr>
    </w:p>
    <w:p w14:paraId="30CC7D17" w14:textId="77777777" w:rsidR="001435FE" w:rsidRPr="00CD5328" w:rsidRDefault="00FF04F3" w:rsidP="00491673">
      <w:pPr>
        <w:widowControl w:val="0"/>
        <w:rPr>
          <w:rFonts w:cs="Arial"/>
        </w:rPr>
      </w:pPr>
      <w:r w:rsidRPr="00CD5328">
        <w:rPr>
          <w:rFonts w:cs="Arial"/>
        </w:rPr>
        <w:t>Señores</w:t>
      </w:r>
    </w:p>
    <w:p w14:paraId="2FE7A037" w14:textId="77777777" w:rsidR="001435FE" w:rsidRDefault="00FF04F3"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DAE3882" w14:textId="271DE627" w:rsidR="00DA3B4C" w:rsidRPr="00F11DFC" w:rsidRDefault="00DA3B4C" w:rsidP="00DA3B4C">
      <w:pPr>
        <w:pStyle w:val="Textoindependiente"/>
        <w:widowControl w:val="0"/>
        <w:jc w:val="both"/>
        <w:rPr>
          <w:rFonts w:ascii="Arial" w:hAnsi="Arial" w:cs="Arial"/>
          <w:bCs/>
          <w:color w:val="000000"/>
          <w:sz w:val="19"/>
          <w:szCs w:val="19"/>
        </w:rPr>
      </w:pPr>
      <w:r w:rsidRPr="00F11DFC">
        <w:rPr>
          <w:rFonts w:ascii="Arial" w:hAnsi="Arial" w:cs="Arial"/>
          <w:bCs/>
          <w:color w:val="000000"/>
          <w:sz w:val="19"/>
          <w:szCs w:val="19"/>
        </w:rPr>
        <w:t xml:space="preserve">CONCURSO </w:t>
      </w:r>
      <w:r>
        <w:rPr>
          <w:rFonts w:ascii="Arial" w:hAnsi="Arial" w:cs="Arial"/>
          <w:bCs/>
          <w:color w:val="000000"/>
          <w:sz w:val="19"/>
          <w:szCs w:val="19"/>
        </w:rPr>
        <w:t xml:space="preserve">DE </w:t>
      </w:r>
      <w:r w:rsidRPr="00F11DFC">
        <w:rPr>
          <w:rFonts w:ascii="Arial" w:hAnsi="Arial" w:cs="Arial"/>
          <w:bCs/>
          <w:color w:val="000000"/>
          <w:sz w:val="19"/>
          <w:szCs w:val="19"/>
        </w:rPr>
        <w:t>EMPRESAS</w:t>
      </w:r>
      <w:r>
        <w:rPr>
          <w:rFonts w:ascii="Arial" w:hAnsi="Arial" w:cs="Arial"/>
          <w:bCs/>
          <w:color w:val="000000"/>
          <w:sz w:val="19"/>
          <w:szCs w:val="19"/>
        </w:rPr>
        <w:t xml:space="preserve"> </w:t>
      </w:r>
      <w:r w:rsidRPr="00F11DFC">
        <w:rPr>
          <w:rFonts w:ascii="Arial" w:hAnsi="Arial" w:cs="Arial"/>
          <w:bCs/>
          <w:color w:val="000000"/>
          <w:sz w:val="19"/>
          <w:szCs w:val="19"/>
        </w:rPr>
        <w:t>SUPERVISORAS</w:t>
      </w:r>
      <w:r>
        <w:rPr>
          <w:rFonts w:ascii="Arial" w:hAnsi="Arial" w:cs="Arial"/>
          <w:bCs/>
          <w:color w:val="000000"/>
          <w:sz w:val="19"/>
          <w:szCs w:val="19"/>
        </w:rPr>
        <w:t xml:space="preserve"> </w:t>
      </w:r>
      <w:proofErr w:type="spellStart"/>
      <w:r w:rsidRPr="00F11DFC">
        <w:rPr>
          <w:rFonts w:ascii="Arial" w:hAnsi="Arial" w:cs="Arial"/>
          <w:bCs/>
          <w:color w:val="000000"/>
          <w:sz w:val="19"/>
          <w:szCs w:val="19"/>
        </w:rPr>
        <w:t>Nº</w:t>
      </w:r>
      <w:proofErr w:type="spellEnd"/>
      <w:r>
        <w:rPr>
          <w:rFonts w:ascii="Arial" w:hAnsi="Arial" w:cs="Arial"/>
          <w:bCs/>
          <w:color w:val="000000"/>
          <w:sz w:val="19"/>
          <w:szCs w:val="19"/>
        </w:rPr>
        <w:t xml:space="preserve"> </w:t>
      </w:r>
      <w:r w:rsidR="00E94225">
        <w:rPr>
          <w:rFonts w:ascii="Arial" w:hAnsi="Arial" w:cs="Arial"/>
          <w:bCs/>
          <w:color w:val="000000"/>
          <w:sz w:val="19"/>
          <w:szCs w:val="19"/>
        </w:rPr>
        <w:t>09</w:t>
      </w:r>
      <w:r w:rsidRPr="00F11DFC">
        <w:rPr>
          <w:rFonts w:ascii="Arial" w:hAnsi="Arial" w:cs="Arial"/>
          <w:bCs/>
          <w:color w:val="000000"/>
          <w:sz w:val="19"/>
          <w:szCs w:val="19"/>
        </w:rPr>
        <w:t>-2024-OSINERGMIN-DSR-PRIMERA CONVOCATORIA</w:t>
      </w:r>
    </w:p>
    <w:p w14:paraId="10D1E9C0" w14:textId="77777777" w:rsidR="001435FE" w:rsidRPr="005E616F" w:rsidRDefault="00FF04F3" w:rsidP="00491673">
      <w:pPr>
        <w:widowControl w:val="0"/>
        <w:rPr>
          <w:rFonts w:cs="Arial"/>
        </w:rPr>
      </w:pPr>
      <w:r w:rsidRPr="005E616F">
        <w:rPr>
          <w:rFonts w:cs="Arial"/>
          <w:u w:val="single"/>
        </w:rPr>
        <w:t>Presente</w:t>
      </w:r>
      <w:r w:rsidRPr="005E616F">
        <w:rPr>
          <w:rFonts w:cs="Arial"/>
        </w:rPr>
        <w:t>.-</w:t>
      </w:r>
    </w:p>
    <w:p w14:paraId="60011CCD" w14:textId="77777777" w:rsidR="001435FE" w:rsidRPr="005E616F" w:rsidRDefault="001435FE" w:rsidP="00491673">
      <w:pPr>
        <w:widowControl w:val="0"/>
        <w:rPr>
          <w:rFonts w:cs="Arial"/>
        </w:rPr>
      </w:pPr>
    </w:p>
    <w:p w14:paraId="0A123E7E" w14:textId="09C2986F" w:rsidR="001435FE" w:rsidRPr="00521ACA" w:rsidRDefault="00FF04F3"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5" w:name="_Hlk59001753"/>
      <w:r w:rsidR="00CC4F99" w:rsidRPr="005E616F">
        <w:rPr>
          <w:rFonts w:ascii="Arial" w:hAnsi="Arial" w:cs="Arial"/>
        </w:rPr>
        <w:t>[CONSIGNAR EL NOMBRE DE LA PERSONA QUE SUSCRIBE EL DOCUMENTO]</w:t>
      </w:r>
      <w:bookmarkEnd w:id="15"/>
      <w:r w:rsidRPr="005E616F">
        <w:rPr>
          <w:rFonts w:ascii="Arial" w:hAnsi="Arial" w:cs="Arial"/>
        </w:rPr>
        <w:t xml:space="preserve">, </w:t>
      </w:r>
      <w:r w:rsidR="00481F88" w:rsidRPr="005E616F">
        <w:rPr>
          <w:rFonts w:ascii="Arial" w:hAnsi="Arial" w:cs="Arial"/>
        </w:rPr>
        <w:t xml:space="preserve">[CONSIGNAR </w:t>
      </w:r>
      <w:r w:rsidR="00DE1D04" w:rsidRPr="00171562">
        <w:rPr>
          <w:rFonts w:ascii="Arial" w:hAnsi="Arial" w:cs="Arial"/>
        </w:rPr>
        <w:t xml:space="preserve">SI </w:t>
      </w:r>
      <w:r w:rsidR="00481F88" w:rsidRPr="00171562">
        <w:rPr>
          <w:rFonts w:ascii="Arial" w:hAnsi="Arial" w:cs="Arial"/>
        </w:rPr>
        <w:t>S</w:t>
      </w:r>
      <w:r w:rsidR="00CE3CF3" w:rsidRPr="00171562">
        <w:rPr>
          <w:rFonts w:ascii="Arial" w:hAnsi="Arial" w:cs="Arial"/>
        </w:rPr>
        <w:t>USCRIBE</w:t>
      </w:r>
      <w:r w:rsidR="00DE1D04" w:rsidRPr="00171562">
        <w:rPr>
          <w:rFonts w:ascii="Arial" w:hAnsi="Arial" w:cs="Arial"/>
        </w:rPr>
        <w:t xml:space="preserve"> EL DOCUMENTO</w:t>
      </w:r>
      <w:r w:rsidR="00CE3CF3" w:rsidRPr="00171562">
        <w:rPr>
          <w:rFonts w:ascii="Arial" w:hAnsi="Arial" w:cs="Arial"/>
        </w:rPr>
        <w:t xml:space="preserve"> EN CALIDAD DE</w:t>
      </w:r>
      <w:r w:rsidR="00481F88" w:rsidRPr="00171562">
        <w:rPr>
          <w:rFonts w:ascii="Arial" w:hAnsi="Arial" w:cs="Arial"/>
        </w:rPr>
        <w:t>REPRESENTANTE LEGAL</w:t>
      </w:r>
      <w:r w:rsidR="00CE3CF3" w:rsidRPr="00171562">
        <w:rPr>
          <w:rFonts w:ascii="Arial" w:hAnsi="Arial" w:cs="Arial"/>
        </w:rPr>
        <w:t xml:space="preserve">, </w:t>
      </w:r>
      <w:r w:rsidR="000F2654" w:rsidRPr="00171562">
        <w:rPr>
          <w:rFonts w:ascii="Arial" w:hAnsi="Arial" w:cs="Arial"/>
        </w:rPr>
        <w:t xml:space="preserve">REPRESENTANTE </w:t>
      </w:r>
      <w:r w:rsidR="004402D6" w:rsidRPr="00171562">
        <w:rPr>
          <w:rFonts w:ascii="Arial" w:hAnsi="Arial" w:cs="Arial"/>
        </w:rPr>
        <w:t>COM</w:t>
      </w:r>
      <w:r w:rsidR="000F2654" w:rsidRPr="00171562">
        <w:rPr>
          <w:rFonts w:ascii="Arial" w:hAnsi="Arial" w:cs="Arial"/>
        </w:rPr>
        <w:t>Ú</w:t>
      </w:r>
      <w:r w:rsidR="004402D6" w:rsidRPr="00171562">
        <w:rPr>
          <w:rFonts w:ascii="Arial" w:hAnsi="Arial" w:cs="Arial"/>
        </w:rPr>
        <w:t>N</w:t>
      </w:r>
      <w:r w:rsidR="000F2654" w:rsidRPr="00171562">
        <w:rPr>
          <w:rFonts w:ascii="Arial" w:hAnsi="Arial" w:cs="Arial"/>
        </w:rPr>
        <w:t>,</w:t>
      </w:r>
      <w:r w:rsidR="004402D6" w:rsidRPr="00171562">
        <w:rPr>
          <w:rFonts w:ascii="Arial" w:hAnsi="Arial" w:cs="Arial"/>
        </w:rPr>
        <w:t xml:space="preserve"> </w:t>
      </w:r>
      <w:r w:rsidR="00481F88" w:rsidRPr="00171562">
        <w:rPr>
          <w:rFonts w:ascii="Arial" w:hAnsi="Arial" w:cs="Arial"/>
        </w:rPr>
        <w:t>INTEGRANTE DEL ÓRGANO DE ADMINISTRACIÓN</w:t>
      </w:r>
      <w:r w:rsidR="00CE3CF3" w:rsidRPr="00171562">
        <w:rPr>
          <w:rFonts w:ascii="Arial" w:hAnsi="Arial" w:cs="Arial"/>
        </w:rPr>
        <w:t>,</w:t>
      </w:r>
      <w:r w:rsidR="00481F88" w:rsidRPr="00171562">
        <w:rPr>
          <w:rFonts w:ascii="Arial" w:hAnsi="Arial" w:cs="Arial"/>
        </w:rPr>
        <w:t xml:space="preserve"> APODERADO</w:t>
      </w:r>
      <w:r w:rsidR="00CE3CF3" w:rsidRPr="00171562">
        <w:rPr>
          <w:rFonts w:ascii="Arial" w:hAnsi="Arial" w:cs="Arial"/>
        </w:rPr>
        <w:t xml:space="preserve">, </w:t>
      </w:r>
      <w:r w:rsidR="00481F88" w:rsidRPr="00171562">
        <w:rPr>
          <w:rFonts w:ascii="Arial" w:hAnsi="Arial" w:cs="Arial"/>
        </w:rPr>
        <w:t xml:space="preserve">O </w:t>
      </w:r>
      <w:r w:rsidR="000F2654" w:rsidRPr="00171562">
        <w:rPr>
          <w:rFonts w:ascii="Arial" w:hAnsi="Arial" w:cs="Arial"/>
        </w:rPr>
        <w:t xml:space="preserve">PROFESIONAL O TÉCNICO PRESENTADO </w:t>
      </w:r>
      <w:r w:rsidR="00CE3CF3" w:rsidRPr="00171562">
        <w:rPr>
          <w:rFonts w:ascii="Arial" w:hAnsi="Arial" w:cs="Arial"/>
        </w:rPr>
        <w:t>PARA LA EJECUCIÓN DEL SERVICIO</w:t>
      </w:r>
      <w:r w:rsidR="00481F88" w:rsidRPr="00171562">
        <w:rPr>
          <w:rFonts w:ascii="Arial" w:hAnsi="Arial" w:cs="Arial"/>
        </w:rPr>
        <w:t xml:space="preserve">, SEGÚN CORRESPONDA] </w:t>
      </w:r>
      <w:r w:rsidRPr="00171562">
        <w:rPr>
          <w:rFonts w:ascii="Arial" w:hAnsi="Arial" w:cs="Arial"/>
        </w:rPr>
        <w:t xml:space="preserve">de [CONSIGNAR </w:t>
      </w:r>
      <w:r w:rsidR="00DE1D04" w:rsidRPr="00171562">
        <w:rPr>
          <w:rFonts w:ascii="Arial" w:hAnsi="Arial" w:cs="Arial"/>
        </w:rPr>
        <w:t xml:space="preserve">EL NOMBRE DE LA </w:t>
      </w:r>
      <w:r w:rsidRPr="00521ACA">
        <w:rPr>
          <w:rFonts w:ascii="Arial" w:hAnsi="Arial" w:cs="Arial"/>
        </w:rPr>
        <w:t>PERSONA JURÍDICA</w:t>
      </w:r>
      <w:r w:rsidR="00802952" w:rsidRPr="00521ACA">
        <w:rPr>
          <w:rFonts w:ascii="Arial" w:hAnsi="Arial" w:cs="Arial"/>
        </w:rPr>
        <w:t>, PERSONA NATURAL CON NEGOCIO</w:t>
      </w:r>
      <w:r w:rsidR="00436131" w:rsidRPr="00521ACA">
        <w:rPr>
          <w:rFonts w:ascii="Arial" w:hAnsi="Arial" w:cs="Arial"/>
        </w:rPr>
        <w:t xml:space="preserve"> O CONSORCIO, DE SER EL CASO</w:t>
      </w:r>
      <w:r w:rsidRPr="00521ACA">
        <w:rPr>
          <w:rFonts w:ascii="Arial" w:hAnsi="Arial" w:cs="Arial"/>
        </w:rPr>
        <w:t>],</w:t>
      </w:r>
      <w:r w:rsidR="00802952" w:rsidRPr="00521ACA">
        <w:rPr>
          <w:rFonts w:ascii="Arial" w:hAnsi="Arial" w:cs="Arial"/>
        </w:rPr>
        <w:t xml:space="preserve"> </w:t>
      </w:r>
      <w:r w:rsidRPr="00521ACA">
        <w:rPr>
          <w:rFonts w:ascii="Arial" w:hAnsi="Arial" w:cs="Arial"/>
          <w:szCs w:val="20"/>
        </w:rPr>
        <w:t xml:space="preserve">declaro bajo juramento: </w:t>
      </w:r>
    </w:p>
    <w:p w14:paraId="78F42EE1" w14:textId="77777777" w:rsidR="00A43FA1" w:rsidRPr="00521ACA" w:rsidRDefault="00A43FA1" w:rsidP="00935EC1">
      <w:pPr>
        <w:pStyle w:val="Textoindependiente"/>
        <w:widowControl w:val="0"/>
        <w:spacing w:after="0"/>
        <w:jc w:val="both"/>
        <w:rPr>
          <w:rFonts w:ascii="Arial" w:hAnsi="Arial" w:cs="Arial"/>
          <w:szCs w:val="20"/>
        </w:rPr>
      </w:pPr>
    </w:p>
    <w:p w14:paraId="4AB7560A" w14:textId="77777777" w:rsidR="000111D6" w:rsidRPr="00521ACA" w:rsidRDefault="00FF04F3" w:rsidP="009501DD">
      <w:pPr>
        <w:pStyle w:val="Textoindependiente"/>
        <w:widowControl w:val="0"/>
        <w:numPr>
          <w:ilvl w:val="0"/>
          <w:numId w:val="15"/>
        </w:numPr>
        <w:spacing w:after="0"/>
        <w:ind w:left="284" w:hanging="284"/>
        <w:jc w:val="both"/>
        <w:rPr>
          <w:rFonts w:ascii="Arial" w:hAnsi="Arial" w:cs="Arial"/>
          <w:szCs w:val="20"/>
        </w:rPr>
      </w:pPr>
      <w:r w:rsidRPr="00521ACA">
        <w:rPr>
          <w:rFonts w:ascii="Arial" w:hAnsi="Arial" w:cs="Arial"/>
          <w:szCs w:val="20"/>
        </w:rPr>
        <w:t xml:space="preserve">No tener impedimento para </w:t>
      </w:r>
      <w:r w:rsidR="00997C48" w:rsidRPr="003109A9">
        <w:rPr>
          <w:rFonts w:ascii="Arial" w:hAnsi="Arial" w:cs="Arial"/>
          <w:szCs w:val="20"/>
          <w:lang w:val="es-PE"/>
        </w:rPr>
        <w:t>ser solicitante, postor y/o contratista</w:t>
      </w:r>
      <w:r w:rsidRPr="00521ACA">
        <w:rPr>
          <w:rFonts w:ascii="Arial" w:hAnsi="Arial" w:cs="Arial"/>
          <w:szCs w:val="20"/>
        </w:rPr>
        <w:t xml:space="preserve"> en el </w:t>
      </w:r>
      <w:r w:rsidR="00117114">
        <w:rPr>
          <w:rFonts w:ascii="Arial" w:hAnsi="Arial" w:cs="Arial"/>
          <w:szCs w:val="20"/>
        </w:rPr>
        <w:t>concurso</w:t>
      </w:r>
      <w:r w:rsidRPr="00521ACA">
        <w:rPr>
          <w:rFonts w:ascii="Arial" w:hAnsi="Arial" w:cs="Arial"/>
          <w:szCs w:val="20"/>
        </w:rPr>
        <w:t xml:space="preserve"> ni para contratar con el Estado, conforme al artículo 11 de la Ley de Contrataciones del Estado</w:t>
      </w:r>
      <w:r w:rsidR="0097481A" w:rsidRPr="00521ACA">
        <w:rPr>
          <w:rFonts w:ascii="Arial" w:hAnsi="Arial" w:cs="Arial"/>
          <w:szCs w:val="20"/>
        </w:rPr>
        <w:t xml:space="preserve"> y al artículo </w:t>
      </w:r>
      <w:r w:rsidR="00802952" w:rsidRPr="00521ACA">
        <w:rPr>
          <w:rFonts w:ascii="Arial" w:hAnsi="Arial" w:cs="Arial"/>
          <w:szCs w:val="20"/>
        </w:rPr>
        <w:t>11</w:t>
      </w:r>
      <w:r w:rsidR="0097481A" w:rsidRPr="00521ACA">
        <w:rPr>
          <w:rFonts w:ascii="Arial" w:hAnsi="Arial" w:cs="Arial"/>
          <w:szCs w:val="20"/>
        </w:rPr>
        <w:t xml:space="preserve"> de la Directiva para la Selección y Contratación de Empresas Supervisoras</w:t>
      </w:r>
      <w:r w:rsidRPr="00521ACA">
        <w:rPr>
          <w:rFonts w:ascii="Arial" w:hAnsi="Arial" w:cs="Arial"/>
          <w:szCs w:val="20"/>
        </w:rPr>
        <w:t>.</w:t>
      </w:r>
    </w:p>
    <w:p w14:paraId="766C9179" w14:textId="77777777" w:rsidR="000111D6" w:rsidRDefault="000111D6" w:rsidP="000111D6">
      <w:pPr>
        <w:pStyle w:val="Textoindependiente"/>
        <w:widowControl w:val="0"/>
        <w:spacing w:after="0"/>
        <w:ind w:left="284"/>
        <w:jc w:val="both"/>
        <w:rPr>
          <w:rFonts w:ascii="Arial" w:hAnsi="Arial" w:cs="Arial"/>
          <w:szCs w:val="20"/>
        </w:rPr>
      </w:pPr>
    </w:p>
    <w:p w14:paraId="3E15D8FA" w14:textId="77777777" w:rsidR="000111D6" w:rsidRDefault="00FF04F3"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731B8C6" w14:textId="77777777" w:rsidR="000111D6" w:rsidRDefault="000111D6" w:rsidP="000111D6">
      <w:pPr>
        <w:pStyle w:val="Textoindependiente"/>
        <w:widowControl w:val="0"/>
        <w:spacing w:after="0"/>
        <w:ind w:left="284"/>
        <w:jc w:val="both"/>
        <w:rPr>
          <w:rFonts w:ascii="Arial" w:hAnsi="Arial" w:cs="Arial"/>
          <w:szCs w:val="20"/>
        </w:rPr>
      </w:pPr>
    </w:p>
    <w:p w14:paraId="798A687B" w14:textId="77777777" w:rsidR="00307C58" w:rsidRPr="00484D05" w:rsidRDefault="00FF04F3" w:rsidP="009501DD">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7" w:history="1">
        <w:r w:rsidRPr="00484D05">
          <w:rPr>
            <w:rFonts w:ascii="Arial" w:hAnsi="Arial"/>
          </w:rPr>
          <w:t>https://www.osinergmin.gob.pe/sig/SitePages/V2/Politicas.aspx</w:t>
        </w:r>
      </w:hyperlink>
      <w:r w:rsidRPr="00484D05">
        <w:rPr>
          <w:rFonts w:ascii="Arial" w:hAnsi="Arial" w:cs="Arial"/>
          <w:szCs w:val="20"/>
        </w:rPr>
        <w:t>).</w:t>
      </w:r>
    </w:p>
    <w:p w14:paraId="4DD72DBE" w14:textId="77777777" w:rsidR="00307C58" w:rsidRPr="00484D05" w:rsidRDefault="00307C58" w:rsidP="00E55E94">
      <w:pPr>
        <w:pStyle w:val="Textoindependiente"/>
        <w:widowControl w:val="0"/>
        <w:spacing w:after="0"/>
        <w:ind w:left="284"/>
        <w:jc w:val="both"/>
        <w:rPr>
          <w:rFonts w:ascii="Arial" w:hAnsi="Arial" w:cs="Arial"/>
          <w:szCs w:val="20"/>
        </w:rPr>
      </w:pPr>
    </w:p>
    <w:p w14:paraId="5302C3FD" w14:textId="77777777" w:rsidR="00307C58" w:rsidRPr="00484D05" w:rsidRDefault="00FF04F3" w:rsidP="009501DD">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6704D1">
        <w:rPr>
          <w:rFonts w:ascii="Arial" w:hAnsi="Arial" w:cs="Arial"/>
          <w:szCs w:val="20"/>
        </w:rPr>
        <w:t>estimado</w:t>
      </w:r>
      <w:r w:rsidRPr="00484D05">
        <w:rPr>
          <w:rFonts w:ascii="Arial" w:hAnsi="Arial" w:cs="Arial"/>
          <w:szCs w:val="20"/>
        </w:rPr>
        <w:t xml:space="preserve">, elaboración de documentos del </w:t>
      </w:r>
      <w:r w:rsidR="00F136EE">
        <w:rPr>
          <w:rFonts w:ascii="Arial" w:hAnsi="Arial" w:cs="Arial"/>
          <w:szCs w:val="20"/>
        </w:rPr>
        <w:t>concurso</w:t>
      </w:r>
      <w:r w:rsidRPr="00484D05">
        <w:rPr>
          <w:rFonts w:ascii="Arial" w:hAnsi="Arial" w:cs="Arial"/>
          <w:szCs w:val="20"/>
        </w:rPr>
        <w:t xml:space="preserve">, evaluación y calificación de propuestas, y la conformidad de los contratos derivados de dicho </w:t>
      </w:r>
      <w:r w:rsidR="00F136EE">
        <w:rPr>
          <w:rFonts w:ascii="Arial" w:hAnsi="Arial" w:cs="Arial"/>
          <w:szCs w:val="20"/>
        </w:rPr>
        <w:t>concurso</w:t>
      </w:r>
      <w:r w:rsidRPr="00484D05">
        <w:rPr>
          <w:rFonts w:ascii="Arial" w:hAnsi="Arial" w:cs="Arial"/>
          <w:szCs w:val="20"/>
        </w:rPr>
        <w:t>.</w:t>
      </w:r>
    </w:p>
    <w:p w14:paraId="2C25A551" w14:textId="77777777" w:rsidR="00307C58" w:rsidRPr="00484D05" w:rsidRDefault="00307C58" w:rsidP="00E55E94">
      <w:pPr>
        <w:pStyle w:val="Prrafodelista"/>
        <w:rPr>
          <w:rFonts w:cs="Arial"/>
        </w:rPr>
      </w:pPr>
    </w:p>
    <w:p w14:paraId="3B43D730" w14:textId="77777777" w:rsidR="00307C58" w:rsidRPr="00484D05" w:rsidRDefault="00FF04F3" w:rsidP="009501DD">
      <w:pPr>
        <w:pStyle w:val="Textoindependiente"/>
        <w:widowControl w:val="0"/>
        <w:numPr>
          <w:ilvl w:val="0"/>
          <w:numId w:val="15"/>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8" w:history="1">
        <w:r w:rsidRPr="00484D05">
          <w:rPr>
            <w:rFonts w:ascii="Arial" w:hAnsi="Arial"/>
          </w:rPr>
          <w:t>https://denuncias.servicios.gob.pe/</w:t>
        </w:r>
      </w:hyperlink>
      <w:r w:rsidRPr="00484D05">
        <w:rPr>
          <w:rFonts w:ascii="Arial" w:hAnsi="Arial" w:cs="Arial"/>
          <w:szCs w:val="20"/>
        </w:rPr>
        <w:t>).</w:t>
      </w:r>
    </w:p>
    <w:p w14:paraId="71176DF0" w14:textId="77777777" w:rsidR="001435FE" w:rsidRPr="00484D05" w:rsidRDefault="001435FE" w:rsidP="00CF2785">
      <w:pPr>
        <w:widowControl w:val="0"/>
        <w:autoSpaceDE w:val="0"/>
        <w:autoSpaceDN w:val="0"/>
        <w:adjustRightInd w:val="0"/>
        <w:jc w:val="both"/>
        <w:rPr>
          <w:rFonts w:cs="Arial"/>
          <w:color w:val="auto"/>
        </w:rPr>
      </w:pPr>
    </w:p>
    <w:p w14:paraId="2AE1847A" w14:textId="77777777" w:rsidR="001435FE" w:rsidRPr="00484D05" w:rsidRDefault="00FF04F3"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28A41291" w14:textId="77777777" w:rsidR="001435FE" w:rsidRPr="00484D05" w:rsidRDefault="001435FE" w:rsidP="00CF2785">
      <w:pPr>
        <w:widowControl w:val="0"/>
        <w:autoSpaceDE w:val="0"/>
        <w:autoSpaceDN w:val="0"/>
        <w:adjustRightInd w:val="0"/>
        <w:jc w:val="both"/>
        <w:rPr>
          <w:rFonts w:cs="Arial"/>
          <w:color w:val="auto"/>
        </w:rPr>
      </w:pPr>
    </w:p>
    <w:p w14:paraId="0B695D51" w14:textId="77777777" w:rsidR="001435FE" w:rsidRPr="00484D05" w:rsidRDefault="00FF04F3" w:rsidP="00CF2785">
      <w:pPr>
        <w:widowControl w:val="0"/>
        <w:jc w:val="center"/>
        <w:rPr>
          <w:rFonts w:cs="Arial"/>
          <w:color w:val="auto"/>
        </w:rPr>
      </w:pPr>
      <w:r w:rsidRPr="00484D05">
        <w:rPr>
          <w:rFonts w:cs="Arial"/>
          <w:color w:val="auto"/>
        </w:rPr>
        <w:t>………………………….………………………..</w:t>
      </w:r>
    </w:p>
    <w:p w14:paraId="642DA8AB" w14:textId="0366BE44" w:rsidR="001435FE" w:rsidRPr="00484D05" w:rsidRDefault="00FF04F3" w:rsidP="00781371">
      <w:pPr>
        <w:widowControl w:val="0"/>
        <w:jc w:val="center"/>
        <w:rPr>
          <w:rFonts w:cs="Arial"/>
          <w:b/>
        </w:rPr>
      </w:pPr>
      <w:bookmarkStart w:id="16" w:name="_Hlk140594009"/>
      <w:r w:rsidRPr="00484D05">
        <w:rPr>
          <w:rFonts w:cs="Arial"/>
          <w:b/>
        </w:rPr>
        <w:t xml:space="preserve">Firma, Nombres y Apellidos del </w:t>
      </w:r>
    </w:p>
    <w:p w14:paraId="46AC8375" w14:textId="7A435026" w:rsidR="00B33952" w:rsidRPr="00484D05" w:rsidRDefault="00FF04F3" w:rsidP="00781371">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w:t>
      </w:r>
    </w:p>
    <w:p w14:paraId="766C109B" w14:textId="179DDEF1" w:rsidR="005E7223" w:rsidRDefault="00FF04F3" w:rsidP="00781371">
      <w:pPr>
        <w:widowControl w:val="0"/>
        <w:jc w:val="center"/>
        <w:rPr>
          <w:rFonts w:cs="Arial"/>
          <w:b/>
        </w:rPr>
      </w:pPr>
      <w:r w:rsidRPr="00484D05">
        <w:rPr>
          <w:rFonts w:cs="Arial"/>
          <w:b/>
        </w:rPr>
        <w:t xml:space="preserve">apoderado o </w:t>
      </w:r>
      <w:r w:rsidR="001D495A" w:rsidRPr="001D495A">
        <w:rPr>
          <w:rFonts w:cs="Arial"/>
          <w:b/>
        </w:rPr>
        <w:t>profesional, o técnico presentado para la ejecución del servicio</w:t>
      </w:r>
      <w:r w:rsidRPr="00484D05">
        <w:rPr>
          <w:rFonts w:cs="Arial"/>
          <w:b/>
        </w:rPr>
        <w:t>, según corresponda</w:t>
      </w:r>
    </w:p>
    <w:bookmarkEnd w:id="16"/>
    <w:p w14:paraId="4B07CD03" w14:textId="3D36E76E" w:rsidR="00F510AA" w:rsidRDefault="00F510AA">
      <w:pPr>
        <w:rPr>
          <w:rFonts w:cs="Arial"/>
          <w:b/>
        </w:rPr>
      </w:pPr>
    </w:p>
    <w:p w14:paraId="09C535EB" w14:textId="1C502E2A" w:rsidR="004343EE" w:rsidRPr="00484D05" w:rsidRDefault="00FF04F3" w:rsidP="004343EE">
      <w:pPr>
        <w:widowControl w:val="0"/>
        <w:jc w:val="center"/>
        <w:rPr>
          <w:rFonts w:cs="Arial"/>
          <w:b/>
        </w:rPr>
      </w:pPr>
      <w:r w:rsidRPr="00484D05">
        <w:rPr>
          <w:rFonts w:cs="Arial"/>
          <w:b/>
        </w:rPr>
        <w:t xml:space="preserve">ANEXO Nº </w:t>
      </w:r>
      <w:r w:rsidR="002D2D3C" w:rsidRPr="00484D05">
        <w:rPr>
          <w:rFonts w:cs="Arial"/>
          <w:b/>
        </w:rPr>
        <w:t>4</w:t>
      </w:r>
    </w:p>
    <w:p w14:paraId="6DB227E0" w14:textId="77777777" w:rsidR="004343EE" w:rsidRPr="00484D05" w:rsidRDefault="004343EE" w:rsidP="00794377">
      <w:pPr>
        <w:widowControl w:val="0"/>
        <w:rPr>
          <w:rFonts w:cs="Arial"/>
          <w:b/>
        </w:rPr>
      </w:pPr>
    </w:p>
    <w:p w14:paraId="66B09C5B" w14:textId="77777777" w:rsidR="004343EE" w:rsidRPr="00484D05" w:rsidRDefault="00FF04F3" w:rsidP="004343EE">
      <w:pPr>
        <w:pStyle w:val="Subttulo0"/>
        <w:widowControl w:val="0"/>
        <w:autoSpaceDE/>
        <w:autoSpaceDN/>
        <w:adjustRightInd/>
        <w:rPr>
          <w:rFonts w:cs="Arial"/>
          <w:szCs w:val="20"/>
        </w:rPr>
      </w:pPr>
      <w:r w:rsidRPr="00484D05">
        <w:rPr>
          <w:rFonts w:cs="Arial"/>
          <w:szCs w:val="20"/>
        </w:rPr>
        <w:t xml:space="preserve">DECLARACIÓN JURADA </w:t>
      </w:r>
      <w:r w:rsidR="003221C8">
        <w:rPr>
          <w:rFonts w:cs="Arial"/>
          <w:szCs w:val="20"/>
        </w:rPr>
        <w:t>DE COMPROMISO</w:t>
      </w:r>
    </w:p>
    <w:p w14:paraId="206B4320" w14:textId="77777777" w:rsidR="004343EE" w:rsidRPr="00484D0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DEL POSTOR</w:t>
      </w:r>
    </w:p>
    <w:p w14:paraId="4DFAE3F6" w14:textId="77777777" w:rsidR="004343EE" w:rsidRPr="00484D05" w:rsidRDefault="004343EE" w:rsidP="004343EE">
      <w:pPr>
        <w:widowControl w:val="0"/>
        <w:rPr>
          <w:rFonts w:cs="Arial"/>
        </w:rPr>
      </w:pPr>
    </w:p>
    <w:p w14:paraId="2D083D31" w14:textId="77777777" w:rsidR="004343EE" w:rsidRPr="00484D05" w:rsidRDefault="004343EE" w:rsidP="004343EE">
      <w:pPr>
        <w:widowControl w:val="0"/>
        <w:rPr>
          <w:rFonts w:cs="Arial"/>
        </w:rPr>
      </w:pPr>
    </w:p>
    <w:p w14:paraId="30205F10" w14:textId="77777777" w:rsidR="004343EE" w:rsidRPr="00484D05" w:rsidRDefault="004343EE" w:rsidP="004343EE">
      <w:pPr>
        <w:widowControl w:val="0"/>
        <w:rPr>
          <w:rFonts w:cs="Arial"/>
        </w:rPr>
      </w:pPr>
    </w:p>
    <w:p w14:paraId="64EBAF9E" w14:textId="77777777" w:rsidR="004343EE" w:rsidRPr="00484D05" w:rsidRDefault="00FF04F3" w:rsidP="004343EE">
      <w:pPr>
        <w:widowControl w:val="0"/>
        <w:rPr>
          <w:rFonts w:cs="Arial"/>
        </w:rPr>
      </w:pPr>
      <w:r w:rsidRPr="00484D05">
        <w:rPr>
          <w:rFonts w:cs="Arial"/>
        </w:rPr>
        <w:t>Señores</w:t>
      </w:r>
    </w:p>
    <w:p w14:paraId="40BD3330" w14:textId="77777777" w:rsidR="004343EE" w:rsidRPr="00484D05" w:rsidRDefault="00FF04F3" w:rsidP="004343EE">
      <w:pPr>
        <w:widowControl w:val="0"/>
        <w:jc w:val="both"/>
        <w:rPr>
          <w:rFonts w:cs="Arial"/>
          <w:b/>
        </w:rPr>
      </w:pPr>
      <w:r w:rsidRPr="00484D05">
        <w:rPr>
          <w:rFonts w:cs="Arial"/>
          <w:b/>
          <w:bCs/>
        </w:rPr>
        <w:t>COMITÉ DE SELECCIÓN</w:t>
      </w:r>
      <w:r w:rsidRPr="00484D05">
        <w:rPr>
          <w:rFonts w:cs="Arial"/>
          <w:b/>
        </w:rPr>
        <w:t xml:space="preserve"> </w:t>
      </w:r>
    </w:p>
    <w:p w14:paraId="43AAE208" w14:textId="4A573829" w:rsidR="00DA3B4C" w:rsidRPr="00F11DFC" w:rsidRDefault="00DA3B4C" w:rsidP="00DA3B4C">
      <w:pPr>
        <w:pStyle w:val="Textoindependiente"/>
        <w:widowControl w:val="0"/>
        <w:jc w:val="both"/>
        <w:rPr>
          <w:rFonts w:ascii="Arial" w:hAnsi="Arial" w:cs="Arial"/>
          <w:bCs/>
          <w:color w:val="000000"/>
          <w:sz w:val="19"/>
          <w:szCs w:val="19"/>
        </w:rPr>
      </w:pPr>
      <w:r w:rsidRPr="00F11DFC">
        <w:rPr>
          <w:rFonts w:ascii="Arial" w:hAnsi="Arial" w:cs="Arial"/>
          <w:bCs/>
          <w:color w:val="000000"/>
          <w:sz w:val="19"/>
          <w:szCs w:val="19"/>
        </w:rPr>
        <w:t xml:space="preserve">CONCURSO EMPRESAS SUPERVISORAS </w:t>
      </w:r>
      <w:proofErr w:type="spellStart"/>
      <w:r w:rsidRPr="00F11DFC">
        <w:rPr>
          <w:rFonts w:ascii="Arial" w:hAnsi="Arial" w:cs="Arial"/>
          <w:bCs/>
          <w:color w:val="000000"/>
          <w:sz w:val="19"/>
          <w:szCs w:val="19"/>
        </w:rPr>
        <w:t>Nº</w:t>
      </w:r>
      <w:proofErr w:type="spellEnd"/>
      <w:r w:rsidRPr="00F11DFC">
        <w:rPr>
          <w:rFonts w:ascii="Arial" w:hAnsi="Arial" w:cs="Arial"/>
          <w:bCs/>
          <w:color w:val="000000"/>
          <w:sz w:val="19"/>
          <w:szCs w:val="19"/>
        </w:rPr>
        <w:t xml:space="preserve"> 0</w:t>
      </w:r>
      <w:r w:rsidR="00E94225">
        <w:rPr>
          <w:rFonts w:ascii="Arial" w:hAnsi="Arial" w:cs="Arial"/>
          <w:bCs/>
          <w:color w:val="000000"/>
          <w:sz w:val="19"/>
          <w:szCs w:val="19"/>
        </w:rPr>
        <w:t>9</w:t>
      </w:r>
      <w:r w:rsidRPr="00F11DFC">
        <w:rPr>
          <w:rFonts w:ascii="Arial" w:hAnsi="Arial" w:cs="Arial"/>
          <w:bCs/>
          <w:color w:val="000000"/>
          <w:sz w:val="19"/>
          <w:szCs w:val="19"/>
        </w:rPr>
        <w:t>-2024-OSINERGMIN-DSR-PRIMERA CONVOCATORIA</w:t>
      </w:r>
    </w:p>
    <w:p w14:paraId="7CC7ED5B" w14:textId="77777777" w:rsidR="004343EE" w:rsidRPr="00484D05" w:rsidRDefault="00FF04F3" w:rsidP="004343EE">
      <w:pPr>
        <w:widowControl w:val="0"/>
        <w:rPr>
          <w:rFonts w:cs="Arial"/>
        </w:rPr>
      </w:pPr>
      <w:r w:rsidRPr="00484D05">
        <w:rPr>
          <w:rFonts w:cs="Arial"/>
          <w:u w:val="single"/>
        </w:rPr>
        <w:t>Presente</w:t>
      </w:r>
      <w:r w:rsidRPr="00484D05">
        <w:rPr>
          <w:rFonts w:cs="Arial"/>
        </w:rPr>
        <w:t>.-</w:t>
      </w:r>
    </w:p>
    <w:p w14:paraId="1CE9BA51" w14:textId="77777777" w:rsidR="004343EE" w:rsidRPr="00484D05" w:rsidRDefault="004343EE" w:rsidP="004343EE">
      <w:pPr>
        <w:widowControl w:val="0"/>
        <w:rPr>
          <w:rFonts w:cs="Arial"/>
        </w:rPr>
      </w:pPr>
    </w:p>
    <w:p w14:paraId="4D9D6B73" w14:textId="77777777" w:rsidR="004343EE" w:rsidRPr="00484D05" w:rsidRDefault="004343EE" w:rsidP="004343EE">
      <w:pPr>
        <w:widowControl w:val="0"/>
        <w:rPr>
          <w:rFonts w:cs="Arial"/>
        </w:rPr>
      </w:pPr>
    </w:p>
    <w:p w14:paraId="2B2FF332" w14:textId="42317D79" w:rsidR="004343EE" w:rsidRPr="00484D05" w:rsidRDefault="00FF04F3"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w:t>
      </w:r>
      <w:r w:rsidR="00781371">
        <w:rPr>
          <w:rFonts w:ascii="Arial" w:hAnsi="Arial" w:cs="Arial"/>
        </w:rPr>
        <w:t xml:space="preserve"> </w:t>
      </w:r>
      <w:r w:rsidR="00781371" w:rsidRPr="00171562">
        <w:rPr>
          <w:rFonts w:ascii="Arial" w:hAnsi="Arial" w:cs="Arial"/>
        </w:rPr>
        <w:t xml:space="preserve">y/o común </w:t>
      </w:r>
      <w:r w:rsidRPr="00171562">
        <w:rPr>
          <w:rFonts w:ascii="Arial" w:hAnsi="Arial" w:cs="Arial"/>
        </w:rPr>
        <w:t>de [CONSIGNAR EN CASO DE SER PERSONA JURÍDICA</w:t>
      </w:r>
      <w:r w:rsidR="00781371" w:rsidRPr="00171562">
        <w:rPr>
          <w:rFonts w:ascii="Arial" w:hAnsi="Arial" w:cs="Arial"/>
        </w:rPr>
        <w:t>/CONSORCIO</w:t>
      </w:r>
      <w:r w:rsidRPr="00171562">
        <w:rPr>
          <w:rFonts w:ascii="Arial" w:hAnsi="Arial" w:cs="Arial"/>
        </w:rPr>
        <w:t>]</w:t>
      </w:r>
      <w:r w:rsidR="00802952" w:rsidRPr="00171562">
        <w:rPr>
          <w:rFonts w:ascii="Arial" w:hAnsi="Arial" w:cs="Arial"/>
        </w:rPr>
        <w:t xml:space="preserve"> </w:t>
      </w:r>
      <w:r w:rsidRPr="00521ACA">
        <w:rPr>
          <w:rFonts w:ascii="Arial" w:hAnsi="Arial" w:cs="Arial"/>
          <w:szCs w:val="20"/>
        </w:rPr>
        <w:t>declaro bajo juramento</w:t>
      </w:r>
      <w:r w:rsidRPr="00484D05">
        <w:rPr>
          <w:rFonts w:ascii="Arial" w:hAnsi="Arial" w:cs="Arial"/>
          <w:szCs w:val="20"/>
        </w:rPr>
        <w:t xml:space="preserve">: </w:t>
      </w:r>
    </w:p>
    <w:p w14:paraId="69918586"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0EBC6702" w14:textId="77777777" w:rsidR="00B6612E" w:rsidRDefault="00FF04F3" w:rsidP="009501DD">
      <w:pPr>
        <w:pStyle w:val="Textoindependiente"/>
        <w:widowControl w:val="0"/>
        <w:numPr>
          <w:ilvl w:val="3"/>
          <w:numId w:val="15"/>
        </w:numPr>
        <w:spacing w:after="0"/>
        <w:ind w:left="284" w:hanging="284"/>
        <w:jc w:val="both"/>
        <w:rPr>
          <w:rFonts w:ascii="Arial" w:hAnsi="Arial" w:cs="Arial"/>
          <w:szCs w:val="20"/>
        </w:rPr>
      </w:pPr>
      <w:r w:rsidRPr="00484D05">
        <w:rPr>
          <w:rFonts w:ascii="Arial" w:hAnsi="Arial" w:cs="Arial"/>
          <w:szCs w:val="20"/>
        </w:rPr>
        <w:t xml:space="preserve">Conocer, aceptar y someterme a las bases, condiciones y reglas del </w:t>
      </w:r>
      <w:r w:rsidR="0016158A">
        <w:rPr>
          <w:rFonts w:ascii="Arial" w:hAnsi="Arial" w:cs="Arial"/>
          <w:szCs w:val="20"/>
        </w:rPr>
        <w:t>concurso.</w:t>
      </w:r>
    </w:p>
    <w:p w14:paraId="6CC87ED5" w14:textId="77777777" w:rsidR="00B6612E" w:rsidRDefault="00B6612E" w:rsidP="00B6612E">
      <w:pPr>
        <w:pStyle w:val="Textoindependiente"/>
        <w:widowControl w:val="0"/>
        <w:spacing w:after="0"/>
        <w:ind w:left="284"/>
        <w:jc w:val="both"/>
        <w:rPr>
          <w:rFonts w:ascii="Arial" w:hAnsi="Arial" w:cs="Arial"/>
          <w:szCs w:val="20"/>
        </w:rPr>
      </w:pPr>
    </w:p>
    <w:p w14:paraId="62B699AD" w14:textId="77777777" w:rsidR="00B6612E" w:rsidRDefault="00FF04F3" w:rsidP="009501DD">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327C0F" w14:textId="77777777" w:rsidR="00B6612E" w:rsidRDefault="00B6612E" w:rsidP="00B6612E">
      <w:pPr>
        <w:pStyle w:val="Prrafodelista"/>
        <w:rPr>
          <w:rFonts w:cs="Arial"/>
        </w:rPr>
      </w:pPr>
    </w:p>
    <w:p w14:paraId="35CE08BE" w14:textId="77777777" w:rsidR="00B6612E" w:rsidRDefault="00FF04F3" w:rsidP="009501DD">
      <w:pPr>
        <w:pStyle w:val="Textoindependiente"/>
        <w:widowControl w:val="0"/>
        <w:numPr>
          <w:ilvl w:val="3"/>
          <w:numId w:val="15"/>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w:t>
      </w:r>
      <w:r w:rsidR="0016158A">
        <w:rPr>
          <w:rFonts w:ascii="Arial" w:hAnsi="Arial" w:cs="Arial"/>
          <w:szCs w:val="20"/>
        </w:rPr>
        <w:t>concurso.</w:t>
      </w:r>
      <w:r w:rsidRPr="00B6612E">
        <w:rPr>
          <w:rFonts w:ascii="Arial" w:hAnsi="Arial" w:cs="Arial"/>
          <w:szCs w:val="20"/>
        </w:rPr>
        <w:t xml:space="preserve"> </w:t>
      </w:r>
    </w:p>
    <w:p w14:paraId="3C322AD4" w14:textId="77777777" w:rsidR="00B6612E" w:rsidRDefault="00B6612E" w:rsidP="00B6612E">
      <w:pPr>
        <w:pStyle w:val="Prrafodelista"/>
        <w:rPr>
          <w:rFonts w:cs="Arial"/>
        </w:rPr>
      </w:pPr>
    </w:p>
    <w:p w14:paraId="6BA1DDA1" w14:textId="77777777" w:rsidR="004343EE" w:rsidRPr="00306173" w:rsidRDefault="004343EE" w:rsidP="004343EE">
      <w:pPr>
        <w:widowControl w:val="0"/>
        <w:autoSpaceDE w:val="0"/>
        <w:autoSpaceDN w:val="0"/>
        <w:adjustRightInd w:val="0"/>
        <w:jc w:val="both"/>
        <w:rPr>
          <w:rFonts w:cs="Arial"/>
          <w:color w:val="auto"/>
        </w:rPr>
      </w:pPr>
    </w:p>
    <w:p w14:paraId="3BC068CB" w14:textId="77777777" w:rsidR="004343EE" w:rsidRPr="00306173" w:rsidRDefault="00FF04F3"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F80FE99" w14:textId="77777777" w:rsidR="004343EE" w:rsidRPr="00306173" w:rsidRDefault="004343EE" w:rsidP="004343EE">
      <w:pPr>
        <w:widowControl w:val="0"/>
        <w:autoSpaceDE w:val="0"/>
        <w:autoSpaceDN w:val="0"/>
        <w:adjustRightInd w:val="0"/>
        <w:jc w:val="both"/>
        <w:rPr>
          <w:rFonts w:cs="Arial"/>
          <w:color w:val="auto"/>
        </w:rPr>
      </w:pPr>
    </w:p>
    <w:p w14:paraId="72B41F07" w14:textId="77777777" w:rsidR="004343EE" w:rsidRPr="00306173" w:rsidRDefault="004343EE" w:rsidP="004343EE">
      <w:pPr>
        <w:widowControl w:val="0"/>
        <w:autoSpaceDE w:val="0"/>
        <w:autoSpaceDN w:val="0"/>
        <w:adjustRightInd w:val="0"/>
        <w:jc w:val="both"/>
        <w:rPr>
          <w:rFonts w:cs="Arial"/>
          <w:color w:val="auto"/>
        </w:rPr>
      </w:pPr>
    </w:p>
    <w:p w14:paraId="03173B85" w14:textId="77777777" w:rsidR="004343EE" w:rsidRDefault="004343EE" w:rsidP="004343EE">
      <w:pPr>
        <w:widowControl w:val="0"/>
        <w:autoSpaceDE w:val="0"/>
        <w:autoSpaceDN w:val="0"/>
        <w:adjustRightInd w:val="0"/>
        <w:jc w:val="both"/>
        <w:rPr>
          <w:rFonts w:cs="Arial"/>
          <w:color w:val="auto"/>
        </w:rPr>
      </w:pPr>
    </w:p>
    <w:p w14:paraId="2D53070E" w14:textId="77777777" w:rsidR="0080186A" w:rsidRDefault="0080186A" w:rsidP="004343EE">
      <w:pPr>
        <w:widowControl w:val="0"/>
        <w:autoSpaceDE w:val="0"/>
        <w:autoSpaceDN w:val="0"/>
        <w:adjustRightInd w:val="0"/>
        <w:jc w:val="both"/>
        <w:rPr>
          <w:rFonts w:cs="Arial"/>
          <w:color w:val="auto"/>
        </w:rPr>
      </w:pPr>
    </w:p>
    <w:p w14:paraId="65425E3B" w14:textId="77777777" w:rsidR="0080186A" w:rsidRPr="00306173" w:rsidRDefault="0080186A" w:rsidP="004343EE">
      <w:pPr>
        <w:widowControl w:val="0"/>
        <w:autoSpaceDE w:val="0"/>
        <w:autoSpaceDN w:val="0"/>
        <w:adjustRightInd w:val="0"/>
        <w:jc w:val="both"/>
        <w:rPr>
          <w:rFonts w:cs="Arial"/>
          <w:color w:val="auto"/>
        </w:rPr>
      </w:pPr>
    </w:p>
    <w:p w14:paraId="3E25EC7A" w14:textId="77777777" w:rsidR="004343EE" w:rsidRPr="00306173" w:rsidRDefault="00FF04F3" w:rsidP="004343EE">
      <w:pPr>
        <w:widowControl w:val="0"/>
        <w:jc w:val="center"/>
        <w:rPr>
          <w:rFonts w:cs="Arial"/>
          <w:color w:val="auto"/>
        </w:rPr>
      </w:pPr>
      <w:r w:rsidRPr="00306173">
        <w:rPr>
          <w:rFonts w:cs="Arial"/>
          <w:color w:val="auto"/>
        </w:rPr>
        <w:t>………………………….………………………..</w:t>
      </w:r>
    </w:p>
    <w:p w14:paraId="4FEDE580" w14:textId="27D29998" w:rsidR="004343EE" w:rsidRPr="00CD5328" w:rsidRDefault="00FF04F3" w:rsidP="004343EE">
      <w:pPr>
        <w:widowControl w:val="0"/>
        <w:jc w:val="center"/>
        <w:rPr>
          <w:rFonts w:cs="Arial"/>
          <w:b/>
        </w:rPr>
      </w:pPr>
      <w:r w:rsidRPr="00CD5328">
        <w:rPr>
          <w:rFonts w:cs="Arial"/>
          <w:b/>
        </w:rPr>
        <w:t>Firma, Nombres y Apellidos del postor o</w:t>
      </w:r>
    </w:p>
    <w:p w14:paraId="748A4FE4" w14:textId="77777777" w:rsidR="004343EE" w:rsidRPr="00CD5328" w:rsidRDefault="00FF04F3"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927C959" w14:textId="77777777" w:rsidR="004343EE" w:rsidRPr="00CD5328" w:rsidRDefault="004343EE" w:rsidP="004343EE">
      <w:pPr>
        <w:widowControl w:val="0"/>
        <w:jc w:val="center"/>
        <w:rPr>
          <w:rFonts w:cs="Arial"/>
          <w:b/>
        </w:rPr>
      </w:pPr>
    </w:p>
    <w:p w14:paraId="06644E5A"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191EF6" w:rsidRDefault="00FF04F3" w:rsidP="00C75D82">
            <w:pPr>
              <w:jc w:val="both"/>
              <w:rPr>
                <w:rFonts w:cs="Arial"/>
                <w:color w:val="3333CC"/>
                <w:szCs w:val="19"/>
                <w:lang w:val="es-ES"/>
              </w:rPr>
            </w:pPr>
            <w:bookmarkStart w:id="17" w:name="_Hlk59459482"/>
            <w:r w:rsidRPr="00191EF6">
              <w:rPr>
                <w:rFonts w:cs="Arial"/>
                <w:color w:val="0000FF"/>
                <w:szCs w:val="19"/>
                <w:lang w:val="es-ES"/>
              </w:rPr>
              <w:t>Importante</w:t>
            </w:r>
          </w:p>
        </w:tc>
      </w:tr>
      <w:tr w:rsidR="00AC3C21"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191EF6" w:rsidRDefault="00FF04F3"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7"/>
    </w:tbl>
    <w:p w14:paraId="3BEE26AC" w14:textId="77777777" w:rsidR="004343EE" w:rsidRDefault="004343EE" w:rsidP="004343EE">
      <w:pPr>
        <w:widowControl w:val="0"/>
        <w:jc w:val="both"/>
        <w:rPr>
          <w:rFonts w:cs="Arial"/>
        </w:rPr>
      </w:pPr>
    </w:p>
    <w:p w14:paraId="3A4E7059" w14:textId="1B6AD987" w:rsidR="004343EE" w:rsidRDefault="004343EE" w:rsidP="004343EE">
      <w:pPr>
        <w:widowControl w:val="0"/>
        <w:jc w:val="both"/>
        <w:rPr>
          <w:rFonts w:cs="Arial"/>
        </w:rPr>
      </w:pPr>
    </w:p>
    <w:p w14:paraId="6D27C05F" w14:textId="290BDC6C" w:rsidR="00781371" w:rsidRDefault="00781371" w:rsidP="004343EE">
      <w:pPr>
        <w:widowControl w:val="0"/>
        <w:jc w:val="both"/>
        <w:rPr>
          <w:rFonts w:cs="Arial"/>
        </w:rPr>
      </w:pPr>
    </w:p>
    <w:p w14:paraId="4713E1E4" w14:textId="60CDCCAE" w:rsidR="00781371" w:rsidRDefault="00781371" w:rsidP="004343EE">
      <w:pPr>
        <w:widowControl w:val="0"/>
        <w:jc w:val="both"/>
        <w:rPr>
          <w:rFonts w:cs="Arial"/>
        </w:rPr>
      </w:pPr>
    </w:p>
    <w:p w14:paraId="52321BC8" w14:textId="6760A910" w:rsidR="00781371" w:rsidRDefault="00781371" w:rsidP="004343EE">
      <w:pPr>
        <w:widowControl w:val="0"/>
        <w:jc w:val="both"/>
        <w:rPr>
          <w:rFonts w:cs="Arial"/>
        </w:rPr>
      </w:pPr>
    </w:p>
    <w:p w14:paraId="0242A9C0" w14:textId="77777777" w:rsidR="00781371" w:rsidRDefault="00781371" w:rsidP="004343EE">
      <w:pPr>
        <w:widowControl w:val="0"/>
        <w:jc w:val="both"/>
        <w:rPr>
          <w:rFonts w:cs="Arial"/>
        </w:rPr>
      </w:pPr>
    </w:p>
    <w:p w14:paraId="36043F90" w14:textId="77777777" w:rsidR="00781371" w:rsidRDefault="00781371" w:rsidP="00781371">
      <w:pPr>
        <w:widowControl w:val="0"/>
        <w:jc w:val="center"/>
        <w:rPr>
          <w:rFonts w:cs="Arial"/>
          <w:b/>
        </w:rPr>
      </w:pPr>
    </w:p>
    <w:p w14:paraId="1F87996E" w14:textId="77777777" w:rsidR="00781371" w:rsidRDefault="00781371" w:rsidP="00781371">
      <w:pPr>
        <w:widowControl w:val="0"/>
        <w:jc w:val="center"/>
        <w:rPr>
          <w:rFonts w:cs="Arial"/>
          <w:b/>
        </w:rPr>
      </w:pPr>
    </w:p>
    <w:p w14:paraId="4EE7054E" w14:textId="77777777" w:rsidR="00781371" w:rsidRDefault="00781371" w:rsidP="00781371">
      <w:pPr>
        <w:widowControl w:val="0"/>
        <w:jc w:val="center"/>
        <w:rPr>
          <w:rFonts w:cs="Arial"/>
          <w:b/>
        </w:rPr>
      </w:pPr>
    </w:p>
    <w:p w14:paraId="573F7FFB" w14:textId="77777777" w:rsidR="00781371" w:rsidRDefault="00781371" w:rsidP="00781371">
      <w:pPr>
        <w:widowControl w:val="0"/>
        <w:jc w:val="center"/>
        <w:rPr>
          <w:rFonts w:cs="Arial"/>
          <w:b/>
        </w:rPr>
      </w:pPr>
    </w:p>
    <w:p w14:paraId="232ABCC4" w14:textId="39986DD1" w:rsidR="00781371" w:rsidRDefault="00781371" w:rsidP="00781371">
      <w:pPr>
        <w:widowControl w:val="0"/>
        <w:jc w:val="center"/>
        <w:rPr>
          <w:rFonts w:cs="Arial"/>
          <w:b/>
        </w:rPr>
      </w:pPr>
    </w:p>
    <w:p w14:paraId="27B9B0C3" w14:textId="77777777" w:rsidR="00781371" w:rsidRDefault="00781371" w:rsidP="00781371">
      <w:pPr>
        <w:widowControl w:val="0"/>
        <w:jc w:val="center"/>
        <w:rPr>
          <w:rFonts w:cs="Arial"/>
          <w:b/>
        </w:rPr>
      </w:pPr>
    </w:p>
    <w:p w14:paraId="63EC0A3D" w14:textId="77777777" w:rsidR="00781371" w:rsidRDefault="00781371" w:rsidP="00781371">
      <w:pPr>
        <w:widowControl w:val="0"/>
        <w:jc w:val="center"/>
        <w:rPr>
          <w:rFonts w:cs="Arial"/>
          <w:b/>
        </w:rPr>
      </w:pPr>
    </w:p>
    <w:p w14:paraId="6819FC21" w14:textId="77777777" w:rsidR="00781371" w:rsidRDefault="00781371" w:rsidP="00781371">
      <w:pPr>
        <w:widowControl w:val="0"/>
        <w:jc w:val="center"/>
        <w:rPr>
          <w:rFonts w:cs="Arial"/>
          <w:b/>
        </w:rPr>
      </w:pPr>
    </w:p>
    <w:p w14:paraId="072F0F8D" w14:textId="77777777" w:rsidR="00781371" w:rsidRDefault="00781371" w:rsidP="00781371">
      <w:pPr>
        <w:widowControl w:val="0"/>
        <w:jc w:val="center"/>
        <w:rPr>
          <w:rFonts w:cs="Arial"/>
          <w:b/>
        </w:rPr>
      </w:pPr>
    </w:p>
    <w:p w14:paraId="0CCD4846" w14:textId="77777777" w:rsidR="00781371" w:rsidRDefault="00781371" w:rsidP="00781371">
      <w:pPr>
        <w:widowControl w:val="0"/>
        <w:jc w:val="center"/>
        <w:rPr>
          <w:rFonts w:cs="Arial"/>
          <w:b/>
        </w:rPr>
      </w:pPr>
    </w:p>
    <w:p w14:paraId="395BF392" w14:textId="77777777" w:rsidR="00781371" w:rsidRDefault="00781371" w:rsidP="00781371">
      <w:pPr>
        <w:widowControl w:val="0"/>
        <w:jc w:val="center"/>
        <w:rPr>
          <w:rFonts w:cs="Arial"/>
          <w:b/>
        </w:rPr>
      </w:pPr>
    </w:p>
    <w:p w14:paraId="576E217F" w14:textId="77777777" w:rsidR="00781371" w:rsidRDefault="00781371" w:rsidP="00781371">
      <w:pPr>
        <w:widowControl w:val="0"/>
        <w:jc w:val="center"/>
        <w:rPr>
          <w:rFonts w:cs="Arial"/>
          <w:b/>
        </w:rPr>
      </w:pPr>
    </w:p>
    <w:p w14:paraId="4377F4B3" w14:textId="77777777" w:rsidR="00781371" w:rsidRDefault="00781371" w:rsidP="00781371">
      <w:pPr>
        <w:widowControl w:val="0"/>
        <w:jc w:val="center"/>
        <w:rPr>
          <w:rFonts w:cs="Arial"/>
          <w:b/>
        </w:rPr>
      </w:pPr>
    </w:p>
    <w:p w14:paraId="7146DCBF" w14:textId="77777777" w:rsidR="00781371" w:rsidRDefault="00781371" w:rsidP="00781371">
      <w:pPr>
        <w:widowControl w:val="0"/>
        <w:jc w:val="center"/>
        <w:rPr>
          <w:rFonts w:cs="Arial"/>
          <w:b/>
        </w:rPr>
      </w:pPr>
    </w:p>
    <w:p w14:paraId="0C246F05" w14:textId="77777777" w:rsidR="00781371" w:rsidRDefault="00781371" w:rsidP="00781371">
      <w:pPr>
        <w:widowControl w:val="0"/>
        <w:jc w:val="center"/>
        <w:rPr>
          <w:rFonts w:cs="Arial"/>
          <w:b/>
        </w:rPr>
      </w:pPr>
    </w:p>
    <w:p w14:paraId="2DBA9B7F" w14:textId="77777777" w:rsidR="00781371" w:rsidRDefault="00781371" w:rsidP="00781371">
      <w:pPr>
        <w:widowControl w:val="0"/>
        <w:jc w:val="center"/>
        <w:rPr>
          <w:rFonts w:cs="Arial"/>
          <w:b/>
        </w:rPr>
      </w:pPr>
    </w:p>
    <w:p w14:paraId="0E160113" w14:textId="6CC3C71D" w:rsidR="00760B67" w:rsidRDefault="00FF04F3" w:rsidP="00781371">
      <w:pPr>
        <w:widowControl w:val="0"/>
        <w:jc w:val="center"/>
        <w:rPr>
          <w:rFonts w:cs="Arial"/>
          <w:b/>
        </w:rPr>
      </w:pPr>
      <w:r w:rsidRPr="00AD6E9F">
        <w:rPr>
          <w:rFonts w:cs="Arial"/>
          <w:b/>
        </w:rPr>
        <w:t xml:space="preserve">ANEXO Nº </w:t>
      </w:r>
      <w:r w:rsidR="00125D01">
        <w:rPr>
          <w:rFonts w:cs="Arial"/>
          <w:b/>
        </w:rPr>
        <w:t>5</w:t>
      </w:r>
    </w:p>
    <w:p w14:paraId="7D33F703" w14:textId="77777777" w:rsidR="00760B67" w:rsidRDefault="00760B67" w:rsidP="00760B67">
      <w:pPr>
        <w:widowControl w:val="0"/>
        <w:jc w:val="center"/>
        <w:rPr>
          <w:rFonts w:cs="Arial"/>
          <w:b/>
        </w:rPr>
      </w:pPr>
    </w:p>
    <w:p w14:paraId="4D98285F" w14:textId="7FA7501D" w:rsidR="00760B67" w:rsidRDefault="00FF04F3" w:rsidP="00760B67">
      <w:pPr>
        <w:widowControl w:val="0"/>
        <w:jc w:val="center"/>
        <w:rPr>
          <w:rFonts w:cs="Arial"/>
          <w:b/>
        </w:rPr>
      </w:pPr>
      <w:r>
        <w:rPr>
          <w:rFonts w:cs="Arial"/>
          <w:b/>
        </w:rPr>
        <w:t xml:space="preserve">RELACIÓN DE </w:t>
      </w:r>
      <w:r w:rsidRPr="00171562">
        <w:rPr>
          <w:rFonts w:cs="Arial"/>
          <w:b/>
        </w:rPr>
        <w:t xml:space="preserve">PERSONAL </w:t>
      </w:r>
      <w:r w:rsidR="00F311CC" w:rsidRPr="00FC5771">
        <w:rPr>
          <w:rFonts w:cs="Arial"/>
          <w:b/>
        </w:rPr>
        <w:t>PROFESIONAL Y/O TÉCNICO PRESENTADO</w:t>
      </w:r>
    </w:p>
    <w:p w14:paraId="6151AF22" w14:textId="77777777" w:rsidR="00760B67" w:rsidRDefault="00760B67" w:rsidP="00760B67">
      <w:pPr>
        <w:widowControl w:val="0"/>
        <w:jc w:val="center"/>
        <w:rPr>
          <w:rFonts w:cs="Arial"/>
          <w:b/>
        </w:rPr>
      </w:pPr>
    </w:p>
    <w:p w14:paraId="15B89767" w14:textId="77777777" w:rsidR="00760B67" w:rsidRPr="00CD5328" w:rsidRDefault="00FF04F3" w:rsidP="00760B67">
      <w:pPr>
        <w:widowControl w:val="0"/>
        <w:autoSpaceDE w:val="0"/>
        <w:autoSpaceDN w:val="0"/>
        <w:adjustRightInd w:val="0"/>
        <w:jc w:val="both"/>
        <w:rPr>
          <w:rFonts w:cs="Arial"/>
        </w:rPr>
      </w:pPr>
      <w:r w:rsidRPr="00CD5328">
        <w:rPr>
          <w:rFonts w:cs="Arial"/>
        </w:rPr>
        <w:t>Señores</w:t>
      </w:r>
    </w:p>
    <w:p w14:paraId="6594FB0B" w14:textId="77777777" w:rsidR="00760B67" w:rsidRDefault="00FF04F3"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910C6E3" w14:textId="24F6CC0A" w:rsidR="00DA3B4C" w:rsidRPr="00F11DFC" w:rsidRDefault="00DA3B4C" w:rsidP="00DA3B4C">
      <w:pPr>
        <w:pStyle w:val="Textoindependiente"/>
        <w:widowControl w:val="0"/>
        <w:jc w:val="both"/>
        <w:rPr>
          <w:rFonts w:ascii="Arial" w:hAnsi="Arial" w:cs="Arial"/>
          <w:bCs/>
          <w:color w:val="000000"/>
          <w:sz w:val="19"/>
          <w:szCs w:val="19"/>
        </w:rPr>
      </w:pPr>
      <w:r w:rsidRPr="00F11DFC">
        <w:rPr>
          <w:rFonts w:ascii="Arial" w:hAnsi="Arial" w:cs="Arial"/>
          <w:bCs/>
          <w:color w:val="000000"/>
          <w:sz w:val="19"/>
          <w:szCs w:val="19"/>
        </w:rPr>
        <w:t xml:space="preserve">CONCURSO EMPRESAS SUPERVISORAS </w:t>
      </w:r>
      <w:proofErr w:type="spellStart"/>
      <w:r w:rsidRPr="00F11DFC">
        <w:rPr>
          <w:rFonts w:ascii="Arial" w:hAnsi="Arial" w:cs="Arial"/>
          <w:bCs/>
          <w:color w:val="000000"/>
          <w:sz w:val="19"/>
          <w:szCs w:val="19"/>
        </w:rPr>
        <w:t>Nº</w:t>
      </w:r>
      <w:proofErr w:type="spellEnd"/>
      <w:r w:rsidRPr="00F11DFC">
        <w:rPr>
          <w:rFonts w:ascii="Arial" w:hAnsi="Arial" w:cs="Arial"/>
          <w:bCs/>
          <w:color w:val="000000"/>
          <w:sz w:val="19"/>
          <w:szCs w:val="19"/>
        </w:rPr>
        <w:t xml:space="preserve"> 0</w:t>
      </w:r>
      <w:r w:rsidR="00E94225">
        <w:rPr>
          <w:rFonts w:ascii="Arial" w:hAnsi="Arial" w:cs="Arial"/>
          <w:bCs/>
          <w:color w:val="000000"/>
          <w:sz w:val="19"/>
          <w:szCs w:val="19"/>
        </w:rPr>
        <w:t>9</w:t>
      </w:r>
      <w:r w:rsidRPr="00F11DFC">
        <w:rPr>
          <w:rFonts w:ascii="Arial" w:hAnsi="Arial" w:cs="Arial"/>
          <w:bCs/>
          <w:color w:val="000000"/>
          <w:sz w:val="19"/>
          <w:szCs w:val="19"/>
        </w:rPr>
        <w:t>-2024-OSINERGMIN-DSR-PRIMERA CONVOCATORIA</w:t>
      </w:r>
    </w:p>
    <w:p w14:paraId="1FA93ED5" w14:textId="77777777" w:rsidR="00760B67" w:rsidRPr="00CD5328" w:rsidRDefault="00FF04F3"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ADC315E" w14:textId="77777777" w:rsidR="00760B67" w:rsidRPr="00CD5328" w:rsidRDefault="00760B67" w:rsidP="00760B67">
      <w:pPr>
        <w:widowControl w:val="0"/>
        <w:rPr>
          <w:rFonts w:cs="Arial"/>
        </w:rPr>
      </w:pPr>
    </w:p>
    <w:p w14:paraId="2C5EC1A2" w14:textId="50B95B79" w:rsidR="00760B67" w:rsidRPr="00CD5328" w:rsidRDefault="00FF04F3" w:rsidP="00760B67">
      <w:pPr>
        <w:widowControl w:val="0"/>
        <w:jc w:val="both"/>
        <w:rPr>
          <w:rFonts w:cs="Arial"/>
          <w:i/>
        </w:rPr>
      </w:pPr>
      <w:r w:rsidRPr="00CD5328">
        <w:rPr>
          <w:rFonts w:cs="Arial"/>
        </w:rPr>
        <w:t xml:space="preserve">Mediante el </w:t>
      </w:r>
      <w:r>
        <w:rPr>
          <w:rFonts w:cs="Arial"/>
        </w:rPr>
        <w:t xml:space="preserve">presente, el suscrito presenta al siguiente personal </w:t>
      </w:r>
      <w:r w:rsidR="00F311CC" w:rsidRPr="00171562">
        <w:rPr>
          <w:rFonts w:cs="Arial"/>
          <w:i/>
          <w:sz w:val="18"/>
        </w:rPr>
        <w:t>profesional y/o técnico</w:t>
      </w:r>
      <w:r w:rsidRPr="00171562">
        <w:rPr>
          <w:rFonts w:cs="Arial"/>
          <w:i/>
        </w:rPr>
        <w:t>:</w:t>
      </w:r>
    </w:p>
    <w:p w14:paraId="4A373F90"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14:paraId="6B53A264" w14:textId="77777777" w:rsidTr="00C75D82">
        <w:tc>
          <w:tcPr>
            <w:tcW w:w="1812" w:type="dxa"/>
          </w:tcPr>
          <w:p w14:paraId="448E5DBD" w14:textId="77777777" w:rsidR="00760B67" w:rsidRPr="00521ACA" w:rsidRDefault="00FF04F3" w:rsidP="00C75D82">
            <w:pPr>
              <w:widowControl w:val="0"/>
              <w:rPr>
                <w:rFonts w:cs="Arial"/>
                <w:color w:val="auto"/>
                <w:sz w:val="18"/>
              </w:rPr>
            </w:pPr>
            <w:r w:rsidRPr="00521ACA">
              <w:rPr>
                <w:rFonts w:cs="Arial"/>
                <w:color w:val="auto"/>
                <w:sz w:val="18"/>
              </w:rPr>
              <w:t xml:space="preserve">Código del Perfil </w:t>
            </w:r>
            <w:r w:rsidR="006C29FF" w:rsidRPr="00521ACA">
              <w:rPr>
                <w:rFonts w:cs="Arial"/>
                <w:color w:val="auto"/>
                <w:sz w:val="18"/>
              </w:rPr>
              <w:t>*</w:t>
            </w:r>
          </w:p>
        </w:tc>
        <w:tc>
          <w:tcPr>
            <w:tcW w:w="1812" w:type="dxa"/>
          </w:tcPr>
          <w:p w14:paraId="24AF011D" w14:textId="77777777" w:rsidR="00760B67" w:rsidRPr="00521ACA" w:rsidRDefault="00FF04F3" w:rsidP="00C75D82">
            <w:pPr>
              <w:widowControl w:val="0"/>
              <w:rPr>
                <w:rFonts w:cs="Arial"/>
                <w:color w:val="auto"/>
                <w:sz w:val="18"/>
              </w:rPr>
            </w:pPr>
            <w:r w:rsidRPr="00521ACA">
              <w:rPr>
                <w:rFonts w:cs="Arial"/>
                <w:color w:val="auto"/>
                <w:sz w:val="18"/>
              </w:rPr>
              <w:t>Categoría*</w:t>
            </w:r>
            <w:r w:rsidR="00970E04" w:rsidRPr="00521ACA">
              <w:rPr>
                <w:rFonts w:cs="Arial"/>
                <w:color w:val="auto"/>
                <w:sz w:val="18"/>
              </w:rPr>
              <w:t>*</w:t>
            </w:r>
          </w:p>
        </w:tc>
        <w:tc>
          <w:tcPr>
            <w:tcW w:w="1812" w:type="dxa"/>
          </w:tcPr>
          <w:p w14:paraId="68CA8D20" w14:textId="77777777" w:rsidR="00760B67" w:rsidRPr="00521ACA" w:rsidRDefault="00FF04F3" w:rsidP="00C75D82">
            <w:pPr>
              <w:widowControl w:val="0"/>
              <w:rPr>
                <w:rFonts w:cs="Arial"/>
                <w:color w:val="auto"/>
                <w:sz w:val="18"/>
              </w:rPr>
            </w:pPr>
            <w:r w:rsidRPr="00521ACA">
              <w:rPr>
                <w:rFonts w:cs="Arial"/>
                <w:color w:val="auto"/>
                <w:sz w:val="18"/>
              </w:rPr>
              <w:t>Nombre completo del personal</w:t>
            </w:r>
            <w:r w:rsidR="004F1360">
              <w:rPr>
                <w:rFonts w:cs="Arial"/>
                <w:color w:val="auto"/>
                <w:sz w:val="18"/>
              </w:rPr>
              <w:t>***</w:t>
            </w:r>
          </w:p>
        </w:tc>
        <w:tc>
          <w:tcPr>
            <w:tcW w:w="1812" w:type="dxa"/>
          </w:tcPr>
          <w:p w14:paraId="3D94EB6D" w14:textId="77777777" w:rsidR="00760B67" w:rsidRPr="00521ACA" w:rsidRDefault="00FF04F3" w:rsidP="00C75D82">
            <w:pPr>
              <w:widowControl w:val="0"/>
              <w:rPr>
                <w:rFonts w:cs="Arial"/>
                <w:color w:val="auto"/>
                <w:sz w:val="18"/>
              </w:rPr>
            </w:pPr>
            <w:r w:rsidRPr="00521ACA">
              <w:rPr>
                <w:rFonts w:cs="Arial"/>
                <w:color w:val="auto"/>
                <w:sz w:val="18"/>
              </w:rPr>
              <w:t>DNI o CE</w:t>
            </w:r>
          </w:p>
        </w:tc>
        <w:tc>
          <w:tcPr>
            <w:tcW w:w="1813" w:type="dxa"/>
          </w:tcPr>
          <w:p w14:paraId="15189688" w14:textId="77777777" w:rsidR="00760B67" w:rsidRPr="00521ACA" w:rsidRDefault="00FF04F3" w:rsidP="00C75D82">
            <w:pPr>
              <w:widowControl w:val="0"/>
              <w:rPr>
                <w:rFonts w:cs="Arial"/>
                <w:color w:val="auto"/>
                <w:sz w:val="18"/>
              </w:rPr>
            </w:pPr>
            <w:r w:rsidRPr="00521ACA">
              <w:rPr>
                <w:rFonts w:cs="Arial"/>
                <w:color w:val="auto"/>
                <w:sz w:val="18"/>
              </w:rPr>
              <w:t xml:space="preserve">Título del </w:t>
            </w:r>
            <w:r w:rsidR="007525B4" w:rsidRPr="00521ACA">
              <w:rPr>
                <w:rFonts w:cs="Arial"/>
                <w:color w:val="auto"/>
                <w:sz w:val="18"/>
              </w:rPr>
              <w:t xml:space="preserve">Perfil </w:t>
            </w:r>
            <w:r w:rsidRPr="00521ACA">
              <w:rPr>
                <w:rFonts w:cs="Arial"/>
                <w:color w:val="auto"/>
                <w:sz w:val="18"/>
              </w:rPr>
              <w:t>***</w:t>
            </w:r>
            <w:r w:rsidR="004F1360">
              <w:rPr>
                <w:rFonts w:cs="Arial"/>
                <w:color w:val="auto"/>
                <w:sz w:val="18"/>
              </w:rPr>
              <w:t>*</w:t>
            </w:r>
          </w:p>
        </w:tc>
      </w:tr>
      <w:tr w:rsidR="00AC3C21" w14:paraId="2EDD9DFC" w14:textId="77777777" w:rsidTr="00C75D82">
        <w:tc>
          <w:tcPr>
            <w:tcW w:w="1812" w:type="dxa"/>
          </w:tcPr>
          <w:p w14:paraId="0289BF02" w14:textId="77777777" w:rsidR="00760B67" w:rsidRPr="00521ACA" w:rsidRDefault="00760B67" w:rsidP="00C75D82">
            <w:pPr>
              <w:widowControl w:val="0"/>
              <w:rPr>
                <w:rFonts w:cs="Arial"/>
                <w:color w:val="auto"/>
                <w:sz w:val="18"/>
              </w:rPr>
            </w:pPr>
          </w:p>
        </w:tc>
        <w:tc>
          <w:tcPr>
            <w:tcW w:w="1812" w:type="dxa"/>
          </w:tcPr>
          <w:p w14:paraId="797159C2" w14:textId="77777777" w:rsidR="00760B67" w:rsidRPr="00521ACA" w:rsidRDefault="00760B67" w:rsidP="00C75D82">
            <w:pPr>
              <w:widowControl w:val="0"/>
              <w:rPr>
                <w:rFonts w:cs="Arial"/>
                <w:color w:val="auto"/>
                <w:sz w:val="18"/>
              </w:rPr>
            </w:pPr>
          </w:p>
        </w:tc>
        <w:tc>
          <w:tcPr>
            <w:tcW w:w="1812" w:type="dxa"/>
          </w:tcPr>
          <w:p w14:paraId="0C8D63DD" w14:textId="77777777" w:rsidR="00760B67" w:rsidRPr="00521ACA" w:rsidRDefault="00760B67" w:rsidP="00C75D82">
            <w:pPr>
              <w:widowControl w:val="0"/>
              <w:rPr>
                <w:rFonts w:cs="Arial"/>
                <w:color w:val="auto"/>
                <w:sz w:val="18"/>
              </w:rPr>
            </w:pPr>
          </w:p>
        </w:tc>
        <w:tc>
          <w:tcPr>
            <w:tcW w:w="1812" w:type="dxa"/>
          </w:tcPr>
          <w:p w14:paraId="273CCD8F" w14:textId="77777777" w:rsidR="00760B67" w:rsidRPr="00521ACA" w:rsidRDefault="00760B67" w:rsidP="00C75D82">
            <w:pPr>
              <w:widowControl w:val="0"/>
              <w:rPr>
                <w:rFonts w:cs="Arial"/>
                <w:color w:val="auto"/>
                <w:sz w:val="18"/>
              </w:rPr>
            </w:pPr>
          </w:p>
        </w:tc>
        <w:tc>
          <w:tcPr>
            <w:tcW w:w="1813" w:type="dxa"/>
          </w:tcPr>
          <w:p w14:paraId="62A6AA3C" w14:textId="77777777" w:rsidR="00760B67" w:rsidRPr="00521ACA" w:rsidRDefault="00760B67" w:rsidP="00C75D82">
            <w:pPr>
              <w:widowControl w:val="0"/>
              <w:rPr>
                <w:rFonts w:cs="Arial"/>
                <w:color w:val="auto"/>
                <w:sz w:val="18"/>
              </w:rPr>
            </w:pPr>
          </w:p>
        </w:tc>
      </w:tr>
      <w:tr w:rsidR="00AC3C21" w14:paraId="64AE021F" w14:textId="77777777" w:rsidTr="00C75D82">
        <w:tc>
          <w:tcPr>
            <w:tcW w:w="1812" w:type="dxa"/>
          </w:tcPr>
          <w:p w14:paraId="07028C64" w14:textId="77777777" w:rsidR="00760B67" w:rsidRPr="00521ACA" w:rsidRDefault="00760B67" w:rsidP="00C75D82">
            <w:pPr>
              <w:widowControl w:val="0"/>
              <w:rPr>
                <w:rFonts w:cs="Arial"/>
                <w:color w:val="auto"/>
                <w:sz w:val="18"/>
              </w:rPr>
            </w:pPr>
          </w:p>
        </w:tc>
        <w:tc>
          <w:tcPr>
            <w:tcW w:w="1812" w:type="dxa"/>
          </w:tcPr>
          <w:p w14:paraId="07D08284" w14:textId="77777777" w:rsidR="00760B67" w:rsidRPr="00521ACA" w:rsidRDefault="00760B67" w:rsidP="00C75D82">
            <w:pPr>
              <w:widowControl w:val="0"/>
              <w:rPr>
                <w:rFonts w:cs="Arial"/>
                <w:color w:val="auto"/>
                <w:sz w:val="18"/>
              </w:rPr>
            </w:pPr>
          </w:p>
        </w:tc>
        <w:tc>
          <w:tcPr>
            <w:tcW w:w="1812" w:type="dxa"/>
          </w:tcPr>
          <w:p w14:paraId="652BBF8B" w14:textId="77777777" w:rsidR="00760B67" w:rsidRPr="00521ACA" w:rsidRDefault="00760B67" w:rsidP="00C75D82">
            <w:pPr>
              <w:widowControl w:val="0"/>
              <w:rPr>
                <w:rFonts w:cs="Arial"/>
                <w:color w:val="auto"/>
                <w:sz w:val="18"/>
              </w:rPr>
            </w:pPr>
          </w:p>
        </w:tc>
        <w:tc>
          <w:tcPr>
            <w:tcW w:w="1812" w:type="dxa"/>
          </w:tcPr>
          <w:p w14:paraId="5A601D2C" w14:textId="77777777" w:rsidR="00760B67" w:rsidRPr="00521ACA" w:rsidRDefault="00760B67" w:rsidP="00C75D82">
            <w:pPr>
              <w:widowControl w:val="0"/>
              <w:rPr>
                <w:rFonts w:cs="Arial"/>
                <w:color w:val="auto"/>
                <w:sz w:val="18"/>
              </w:rPr>
            </w:pPr>
          </w:p>
        </w:tc>
        <w:tc>
          <w:tcPr>
            <w:tcW w:w="1813" w:type="dxa"/>
          </w:tcPr>
          <w:p w14:paraId="344C0D7B" w14:textId="77777777" w:rsidR="00760B67" w:rsidRPr="00521ACA" w:rsidRDefault="00760B67" w:rsidP="00C75D82">
            <w:pPr>
              <w:widowControl w:val="0"/>
              <w:rPr>
                <w:rFonts w:cs="Arial"/>
                <w:color w:val="auto"/>
                <w:sz w:val="18"/>
              </w:rPr>
            </w:pPr>
          </w:p>
        </w:tc>
      </w:tr>
      <w:tr w:rsidR="00AC3C21" w14:paraId="7DF92ACF" w14:textId="77777777" w:rsidTr="00C75D82">
        <w:tc>
          <w:tcPr>
            <w:tcW w:w="1812" w:type="dxa"/>
          </w:tcPr>
          <w:p w14:paraId="02944252" w14:textId="77777777" w:rsidR="00760B67" w:rsidRPr="00521ACA" w:rsidRDefault="00760B67" w:rsidP="00C75D82">
            <w:pPr>
              <w:widowControl w:val="0"/>
              <w:rPr>
                <w:rFonts w:cs="Arial"/>
                <w:color w:val="auto"/>
                <w:sz w:val="18"/>
              </w:rPr>
            </w:pPr>
          </w:p>
        </w:tc>
        <w:tc>
          <w:tcPr>
            <w:tcW w:w="1812" w:type="dxa"/>
          </w:tcPr>
          <w:p w14:paraId="0CC0FC37" w14:textId="77777777" w:rsidR="00760B67" w:rsidRPr="00521ACA" w:rsidRDefault="00760B67" w:rsidP="00C75D82">
            <w:pPr>
              <w:widowControl w:val="0"/>
              <w:rPr>
                <w:rFonts w:cs="Arial"/>
                <w:color w:val="auto"/>
                <w:sz w:val="18"/>
              </w:rPr>
            </w:pPr>
          </w:p>
        </w:tc>
        <w:tc>
          <w:tcPr>
            <w:tcW w:w="1812" w:type="dxa"/>
          </w:tcPr>
          <w:p w14:paraId="629874D7" w14:textId="77777777" w:rsidR="00760B67" w:rsidRPr="00521ACA" w:rsidRDefault="00760B67" w:rsidP="00C75D82">
            <w:pPr>
              <w:widowControl w:val="0"/>
              <w:rPr>
                <w:rFonts w:cs="Arial"/>
                <w:color w:val="auto"/>
                <w:sz w:val="18"/>
              </w:rPr>
            </w:pPr>
          </w:p>
        </w:tc>
        <w:tc>
          <w:tcPr>
            <w:tcW w:w="1812" w:type="dxa"/>
          </w:tcPr>
          <w:p w14:paraId="0DC7490C" w14:textId="77777777" w:rsidR="00760B67" w:rsidRPr="00521ACA" w:rsidRDefault="00760B67" w:rsidP="00C75D82">
            <w:pPr>
              <w:widowControl w:val="0"/>
              <w:rPr>
                <w:rFonts w:cs="Arial"/>
                <w:color w:val="auto"/>
                <w:sz w:val="18"/>
              </w:rPr>
            </w:pPr>
          </w:p>
        </w:tc>
        <w:tc>
          <w:tcPr>
            <w:tcW w:w="1813" w:type="dxa"/>
          </w:tcPr>
          <w:p w14:paraId="3149F999" w14:textId="77777777" w:rsidR="00760B67" w:rsidRPr="00521ACA" w:rsidRDefault="00760B67" w:rsidP="00C75D82">
            <w:pPr>
              <w:widowControl w:val="0"/>
              <w:rPr>
                <w:rFonts w:cs="Arial"/>
                <w:color w:val="auto"/>
                <w:sz w:val="18"/>
              </w:rPr>
            </w:pPr>
          </w:p>
        </w:tc>
      </w:tr>
      <w:tr w:rsidR="00AC3C21" w14:paraId="78F221DC" w14:textId="77777777" w:rsidTr="00C75D82">
        <w:tc>
          <w:tcPr>
            <w:tcW w:w="1812" w:type="dxa"/>
          </w:tcPr>
          <w:p w14:paraId="5AEC4B4C" w14:textId="77777777" w:rsidR="00760B67" w:rsidRPr="00521ACA" w:rsidRDefault="00760B67" w:rsidP="00C75D82">
            <w:pPr>
              <w:widowControl w:val="0"/>
              <w:rPr>
                <w:rFonts w:cs="Arial"/>
                <w:color w:val="auto"/>
                <w:sz w:val="18"/>
              </w:rPr>
            </w:pPr>
          </w:p>
        </w:tc>
        <w:tc>
          <w:tcPr>
            <w:tcW w:w="1812" w:type="dxa"/>
          </w:tcPr>
          <w:p w14:paraId="36118571" w14:textId="77777777" w:rsidR="00760B67" w:rsidRPr="00521ACA" w:rsidRDefault="00760B67" w:rsidP="00C75D82">
            <w:pPr>
              <w:widowControl w:val="0"/>
              <w:rPr>
                <w:rFonts w:cs="Arial"/>
                <w:color w:val="auto"/>
                <w:sz w:val="18"/>
              </w:rPr>
            </w:pPr>
          </w:p>
        </w:tc>
        <w:tc>
          <w:tcPr>
            <w:tcW w:w="1812" w:type="dxa"/>
          </w:tcPr>
          <w:p w14:paraId="593909EE" w14:textId="77777777" w:rsidR="00760B67" w:rsidRPr="00521ACA" w:rsidRDefault="00760B67" w:rsidP="00C75D82">
            <w:pPr>
              <w:widowControl w:val="0"/>
              <w:rPr>
                <w:rFonts w:cs="Arial"/>
                <w:color w:val="auto"/>
                <w:sz w:val="18"/>
              </w:rPr>
            </w:pPr>
          </w:p>
        </w:tc>
        <w:tc>
          <w:tcPr>
            <w:tcW w:w="1812" w:type="dxa"/>
          </w:tcPr>
          <w:p w14:paraId="7C3ECD0B" w14:textId="77777777" w:rsidR="00760B67" w:rsidRPr="00521ACA" w:rsidRDefault="00760B67" w:rsidP="00C75D82">
            <w:pPr>
              <w:widowControl w:val="0"/>
              <w:rPr>
                <w:rFonts w:cs="Arial"/>
                <w:color w:val="auto"/>
                <w:sz w:val="18"/>
              </w:rPr>
            </w:pPr>
          </w:p>
        </w:tc>
        <w:tc>
          <w:tcPr>
            <w:tcW w:w="1813" w:type="dxa"/>
          </w:tcPr>
          <w:p w14:paraId="104D1A2E" w14:textId="77777777" w:rsidR="00760B67" w:rsidRPr="00521ACA" w:rsidRDefault="00760B67" w:rsidP="00C75D82">
            <w:pPr>
              <w:widowControl w:val="0"/>
              <w:rPr>
                <w:rFonts w:cs="Arial"/>
                <w:color w:val="auto"/>
                <w:sz w:val="18"/>
              </w:rPr>
            </w:pPr>
          </w:p>
        </w:tc>
      </w:tr>
    </w:tbl>
    <w:p w14:paraId="7C09FC3D" w14:textId="77777777" w:rsidR="00581EEF" w:rsidRPr="00521ACA" w:rsidRDefault="00FF04F3" w:rsidP="00581EEF">
      <w:pPr>
        <w:widowControl w:val="0"/>
        <w:jc w:val="both"/>
        <w:rPr>
          <w:rFonts w:cs="Arial"/>
          <w:color w:val="auto"/>
          <w:sz w:val="16"/>
          <w:szCs w:val="16"/>
        </w:rPr>
      </w:pPr>
      <w:r w:rsidRPr="00521ACA">
        <w:rPr>
          <w:rFonts w:cs="Arial"/>
          <w:color w:val="auto"/>
          <w:sz w:val="16"/>
          <w:szCs w:val="16"/>
        </w:rPr>
        <w:t>(*) En el campo “c</w:t>
      </w:r>
      <w:r w:rsidR="00D67720" w:rsidRPr="00521ACA">
        <w:rPr>
          <w:rFonts w:cs="Arial"/>
          <w:color w:val="auto"/>
          <w:sz w:val="16"/>
          <w:szCs w:val="16"/>
        </w:rPr>
        <w:t>ódigo de perfil</w:t>
      </w:r>
      <w:r w:rsidRPr="00521ACA">
        <w:rPr>
          <w:rFonts w:cs="Arial"/>
          <w:color w:val="auto"/>
          <w:sz w:val="16"/>
          <w:szCs w:val="16"/>
        </w:rPr>
        <w:t xml:space="preserve">” se deberá indicar la clasificación del personal de acuerdo con </w:t>
      </w:r>
      <w:r w:rsidR="00970E04" w:rsidRPr="00521ACA">
        <w:rPr>
          <w:rFonts w:cs="Arial"/>
          <w:color w:val="auto"/>
          <w:sz w:val="16"/>
          <w:szCs w:val="16"/>
        </w:rPr>
        <w:t xml:space="preserve">la matriz de perfiles (Anexo I de la Directiva) </w:t>
      </w:r>
    </w:p>
    <w:p w14:paraId="261EB22A" w14:textId="77777777" w:rsidR="00970E04" w:rsidRPr="00521ACA" w:rsidRDefault="00FF04F3" w:rsidP="00581EEF">
      <w:pPr>
        <w:widowControl w:val="0"/>
        <w:jc w:val="both"/>
        <w:rPr>
          <w:rFonts w:cs="Arial"/>
          <w:color w:val="auto"/>
          <w:sz w:val="16"/>
          <w:szCs w:val="16"/>
        </w:rPr>
      </w:pPr>
      <w:r w:rsidRPr="00521ACA">
        <w:rPr>
          <w:rFonts w:cs="Arial"/>
          <w:color w:val="auto"/>
          <w:sz w:val="16"/>
          <w:szCs w:val="16"/>
        </w:rPr>
        <w:t xml:space="preserve">(**) </w:t>
      </w:r>
      <w:r w:rsidR="006C29FF" w:rsidRPr="00521ACA">
        <w:rPr>
          <w:rFonts w:cs="Arial"/>
          <w:color w:val="auto"/>
          <w:sz w:val="16"/>
          <w:szCs w:val="16"/>
        </w:rPr>
        <w:t xml:space="preserve">En el campo “categoría” se deberá indicar la categoría señalada en </w:t>
      </w:r>
      <w:r w:rsidRPr="00521ACA">
        <w:rPr>
          <w:rFonts w:cs="Arial"/>
          <w:color w:val="auto"/>
          <w:sz w:val="16"/>
          <w:szCs w:val="16"/>
        </w:rPr>
        <w:t>el numeral 9.2 del artículo 9 de la Directiva.</w:t>
      </w:r>
    </w:p>
    <w:p w14:paraId="02A5AE6F" w14:textId="77777777" w:rsidR="004F1360" w:rsidRDefault="00FF04F3" w:rsidP="00581EEF">
      <w:pPr>
        <w:widowControl w:val="0"/>
        <w:jc w:val="both"/>
        <w:rPr>
          <w:rFonts w:cs="Arial"/>
          <w:color w:val="auto"/>
          <w:sz w:val="16"/>
          <w:szCs w:val="16"/>
        </w:rPr>
      </w:pPr>
      <w:r w:rsidRPr="00521ACA">
        <w:rPr>
          <w:rFonts w:cs="Arial"/>
          <w:color w:val="auto"/>
          <w:sz w:val="16"/>
          <w:szCs w:val="16"/>
        </w:rPr>
        <w:t>(***)</w:t>
      </w:r>
      <w:r>
        <w:rPr>
          <w:rFonts w:cs="Arial"/>
          <w:color w:val="auto"/>
          <w:sz w:val="16"/>
          <w:szCs w:val="16"/>
        </w:rPr>
        <w:t xml:space="preserve"> Profesional deberá estar inscrito en el Registro de Precalificación </w:t>
      </w:r>
      <w:r w:rsidR="00997C48">
        <w:rPr>
          <w:rFonts w:cs="Arial"/>
          <w:color w:val="auto"/>
          <w:sz w:val="16"/>
          <w:szCs w:val="16"/>
        </w:rPr>
        <w:t xml:space="preserve">(SICOES) </w:t>
      </w:r>
      <w:r>
        <w:rPr>
          <w:rFonts w:cs="Arial"/>
          <w:color w:val="auto"/>
          <w:sz w:val="16"/>
          <w:szCs w:val="16"/>
        </w:rPr>
        <w:t>en</w:t>
      </w:r>
      <w:r w:rsidR="00997C48">
        <w:rPr>
          <w:rFonts w:cs="Arial"/>
          <w:color w:val="auto"/>
          <w:sz w:val="16"/>
          <w:szCs w:val="16"/>
        </w:rPr>
        <w:t xml:space="preserve"> la categoría y nivel</w:t>
      </w:r>
      <w:r>
        <w:rPr>
          <w:rFonts w:cs="Arial"/>
          <w:color w:val="auto"/>
          <w:sz w:val="16"/>
          <w:szCs w:val="16"/>
        </w:rPr>
        <w:t xml:space="preserve"> solicitado</w:t>
      </w:r>
      <w:r w:rsidR="00997C48">
        <w:rPr>
          <w:rFonts w:cs="Arial"/>
          <w:color w:val="auto"/>
          <w:sz w:val="16"/>
          <w:szCs w:val="16"/>
        </w:rPr>
        <w:t>s</w:t>
      </w:r>
      <w:r>
        <w:rPr>
          <w:rFonts w:cs="Arial"/>
          <w:color w:val="auto"/>
          <w:sz w:val="16"/>
          <w:szCs w:val="16"/>
        </w:rPr>
        <w:t xml:space="preserve"> en las Bases</w:t>
      </w:r>
      <w:r w:rsidRPr="00521ACA">
        <w:rPr>
          <w:rFonts w:cs="Arial"/>
          <w:color w:val="auto"/>
          <w:sz w:val="16"/>
          <w:szCs w:val="16"/>
        </w:rPr>
        <w:t xml:space="preserve"> </w:t>
      </w:r>
    </w:p>
    <w:p w14:paraId="29217C24" w14:textId="77777777" w:rsidR="00581EEF" w:rsidRPr="00521ACA" w:rsidRDefault="00FF04F3" w:rsidP="00581EEF">
      <w:pPr>
        <w:widowControl w:val="0"/>
        <w:jc w:val="both"/>
        <w:rPr>
          <w:rFonts w:cs="Arial"/>
          <w:color w:val="auto"/>
          <w:sz w:val="16"/>
          <w:szCs w:val="16"/>
        </w:rPr>
      </w:pPr>
      <w:r>
        <w:rPr>
          <w:rFonts w:cs="Arial"/>
          <w:color w:val="auto"/>
          <w:sz w:val="16"/>
          <w:szCs w:val="16"/>
        </w:rPr>
        <w:t>(****)</w:t>
      </w:r>
      <w:r w:rsidR="00B374E9">
        <w:rPr>
          <w:rFonts w:cs="Arial"/>
          <w:color w:val="auto"/>
          <w:sz w:val="16"/>
          <w:szCs w:val="16"/>
        </w:rPr>
        <w:t xml:space="preserve"> </w:t>
      </w:r>
      <w:r w:rsidR="00970E04" w:rsidRPr="00521ACA">
        <w:rPr>
          <w:rFonts w:cs="Arial"/>
          <w:color w:val="auto"/>
          <w:sz w:val="16"/>
          <w:szCs w:val="16"/>
        </w:rPr>
        <w:t xml:space="preserve">En el campo Título del perfil se deberá indicar el nombre del perfil conforme </w:t>
      </w:r>
      <w:r w:rsidR="006C29FF" w:rsidRPr="00521ACA">
        <w:rPr>
          <w:rFonts w:cs="Arial"/>
          <w:color w:val="auto"/>
          <w:sz w:val="16"/>
          <w:szCs w:val="16"/>
        </w:rPr>
        <w:t>los términos de referencia, pudiendo ser, por ejemplo: jefe de proyecto, coordinador u otros.</w:t>
      </w:r>
    </w:p>
    <w:p w14:paraId="04A4442E" w14:textId="77777777" w:rsidR="00760B67" w:rsidRPr="00521ACA" w:rsidRDefault="00760B67" w:rsidP="00760B67">
      <w:pPr>
        <w:widowControl w:val="0"/>
        <w:rPr>
          <w:rFonts w:cs="Arial"/>
          <w:color w:val="auto"/>
        </w:rPr>
      </w:pPr>
    </w:p>
    <w:tbl>
      <w:tblPr>
        <w:tblStyle w:val="Tablaconcuadrcula1clara-nfasis51"/>
        <w:tblW w:w="9071" w:type="dxa"/>
        <w:tblInd w:w="-5" w:type="dxa"/>
        <w:tblLook w:val="04A0" w:firstRow="1" w:lastRow="0" w:firstColumn="1" w:lastColumn="0" w:noHBand="0" w:noVBand="1"/>
      </w:tblPr>
      <w:tblGrid>
        <w:gridCol w:w="9071"/>
      </w:tblGrid>
      <w:tr w:rsidR="00AC3C21" w14:paraId="01291C87"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CD84DB0" w14:textId="77777777" w:rsidR="002F27F9" w:rsidRPr="002F27F9" w:rsidRDefault="00FF04F3"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AC3C21" w14:paraId="7F727C97"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381460" w14:textId="77777777" w:rsidR="002F27F9" w:rsidRPr="002F27F9" w:rsidRDefault="00FF04F3"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6622B0C4" w14:textId="77777777" w:rsidR="002150FF" w:rsidRPr="002150FF" w:rsidRDefault="00FF04F3"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5BE433D5" w14:textId="77777777" w:rsidR="002F27F9" w:rsidRDefault="002F27F9" w:rsidP="00760B67">
      <w:pPr>
        <w:widowControl w:val="0"/>
        <w:rPr>
          <w:rFonts w:cs="Arial"/>
        </w:rPr>
      </w:pPr>
    </w:p>
    <w:p w14:paraId="5CA54A0B" w14:textId="77777777" w:rsidR="000577D3" w:rsidRPr="00DF6649" w:rsidRDefault="000577D3" w:rsidP="00760B67">
      <w:pPr>
        <w:widowControl w:val="0"/>
        <w:rPr>
          <w:rFonts w:cs="Arial"/>
          <w:b/>
          <w:bCs/>
          <w:color w:val="2F5496" w:themeColor="accent5" w:themeShade="BF"/>
        </w:rPr>
      </w:pPr>
    </w:p>
    <w:p w14:paraId="4C1675C4" w14:textId="77777777" w:rsidR="00760B67" w:rsidRPr="00CD5328" w:rsidRDefault="00FF04F3" w:rsidP="00760B67">
      <w:pPr>
        <w:widowControl w:val="0"/>
        <w:autoSpaceDE w:val="0"/>
        <w:autoSpaceDN w:val="0"/>
        <w:adjustRightInd w:val="0"/>
        <w:jc w:val="both"/>
        <w:rPr>
          <w:rFonts w:cs="Arial"/>
          <w:iCs/>
        </w:rPr>
      </w:pPr>
      <w:r w:rsidRPr="00474711">
        <w:rPr>
          <w:rFonts w:cs="Arial"/>
          <w:iCs/>
        </w:rPr>
        <w:t>[CONSIGNAR CIUDAD Y FECHA]</w:t>
      </w:r>
    </w:p>
    <w:p w14:paraId="14B0BE04" w14:textId="77777777" w:rsidR="00760B67" w:rsidRPr="00CD5328" w:rsidRDefault="00760B67" w:rsidP="00760B67">
      <w:pPr>
        <w:widowControl w:val="0"/>
        <w:autoSpaceDE w:val="0"/>
        <w:autoSpaceDN w:val="0"/>
        <w:adjustRightInd w:val="0"/>
        <w:jc w:val="both"/>
        <w:rPr>
          <w:rFonts w:cs="Arial"/>
          <w:iCs/>
        </w:rPr>
      </w:pPr>
    </w:p>
    <w:p w14:paraId="5B7662D0" w14:textId="77777777" w:rsidR="00760B67" w:rsidRDefault="00760B67" w:rsidP="00760B67">
      <w:pPr>
        <w:widowControl w:val="0"/>
        <w:autoSpaceDE w:val="0"/>
        <w:autoSpaceDN w:val="0"/>
        <w:adjustRightInd w:val="0"/>
        <w:jc w:val="both"/>
        <w:rPr>
          <w:rFonts w:cs="Arial"/>
        </w:rPr>
      </w:pPr>
    </w:p>
    <w:p w14:paraId="67B9AAB7" w14:textId="77777777" w:rsidR="005B1AC2" w:rsidRDefault="005B1AC2" w:rsidP="00760B67">
      <w:pPr>
        <w:widowControl w:val="0"/>
        <w:autoSpaceDE w:val="0"/>
        <w:autoSpaceDN w:val="0"/>
        <w:adjustRightInd w:val="0"/>
        <w:jc w:val="both"/>
        <w:rPr>
          <w:rFonts w:cs="Arial"/>
        </w:rPr>
      </w:pPr>
    </w:p>
    <w:p w14:paraId="58D7108F" w14:textId="77777777" w:rsidR="005B1AC2" w:rsidRDefault="005B1AC2" w:rsidP="00760B67">
      <w:pPr>
        <w:widowControl w:val="0"/>
        <w:autoSpaceDE w:val="0"/>
        <w:autoSpaceDN w:val="0"/>
        <w:adjustRightInd w:val="0"/>
        <w:jc w:val="both"/>
        <w:rPr>
          <w:rFonts w:cs="Arial"/>
        </w:rPr>
      </w:pPr>
    </w:p>
    <w:p w14:paraId="4DA3353C" w14:textId="77777777" w:rsidR="005B1AC2" w:rsidRPr="00CD5328" w:rsidRDefault="005B1AC2" w:rsidP="00760B67">
      <w:pPr>
        <w:widowControl w:val="0"/>
        <w:autoSpaceDE w:val="0"/>
        <w:autoSpaceDN w:val="0"/>
        <w:adjustRightInd w:val="0"/>
        <w:jc w:val="both"/>
        <w:rPr>
          <w:rFonts w:cs="Arial"/>
        </w:rPr>
      </w:pPr>
    </w:p>
    <w:p w14:paraId="093E1F3C" w14:textId="77777777" w:rsidR="00760B67" w:rsidRPr="00CD5328" w:rsidRDefault="00FF04F3" w:rsidP="00760B67">
      <w:pPr>
        <w:widowControl w:val="0"/>
        <w:ind w:right="-1"/>
        <w:jc w:val="center"/>
        <w:rPr>
          <w:rFonts w:cs="Arial"/>
        </w:rPr>
      </w:pPr>
      <w:r w:rsidRPr="00CD5328">
        <w:rPr>
          <w:rFonts w:cs="Arial"/>
        </w:rPr>
        <w:t>………..........................................................</w:t>
      </w:r>
    </w:p>
    <w:p w14:paraId="2F40EB82" w14:textId="77777777" w:rsidR="00760B67" w:rsidRPr="00CD5328" w:rsidRDefault="00FF04F3" w:rsidP="009872EF">
      <w:pPr>
        <w:widowControl w:val="0"/>
        <w:jc w:val="center"/>
        <w:rPr>
          <w:rFonts w:cs="Arial"/>
          <w:b/>
        </w:rPr>
      </w:pPr>
      <w:r w:rsidRPr="00CD5328">
        <w:rPr>
          <w:rFonts w:cs="Arial"/>
          <w:b/>
        </w:rPr>
        <w:t>Firma, Nombres y Apellidos del postor o</w:t>
      </w:r>
    </w:p>
    <w:p w14:paraId="6897A23B" w14:textId="77777777" w:rsidR="00760B67" w:rsidRPr="00CD5328" w:rsidRDefault="00FF04F3" w:rsidP="00760B67">
      <w:pPr>
        <w:widowControl w:val="0"/>
        <w:jc w:val="center"/>
        <w:rPr>
          <w:rFonts w:cs="Arial"/>
          <w:b/>
        </w:rPr>
      </w:pPr>
      <w:r w:rsidRPr="00CD5328">
        <w:rPr>
          <w:rFonts w:cs="Arial"/>
          <w:b/>
        </w:rPr>
        <w:t>Representante legal o común, según corresponda</w:t>
      </w:r>
    </w:p>
    <w:p w14:paraId="1C37A0A1" w14:textId="77777777" w:rsidR="00760B67" w:rsidRDefault="00760B67" w:rsidP="00760B67">
      <w:pPr>
        <w:widowControl w:val="0"/>
        <w:rPr>
          <w:rFonts w:cs="Arial"/>
        </w:rPr>
      </w:pPr>
    </w:p>
    <w:p w14:paraId="1D1A093F" w14:textId="77777777" w:rsidR="00760B67" w:rsidRDefault="00760B67" w:rsidP="00760B67">
      <w:pPr>
        <w:widowControl w:val="0"/>
        <w:rPr>
          <w:rFonts w:cs="Arial"/>
        </w:rPr>
      </w:pPr>
    </w:p>
    <w:p w14:paraId="0AE177AD"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91EF6" w:rsidRDefault="00FF04F3" w:rsidP="00353C46">
            <w:pPr>
              <w:jc w:val="both"/>
              <w:rPr>
                <w:rFonts w:cs="Arial"/>
                <w:color w:val="3333CC"/>
                <w:szCs w:val="19"/>
                <w:lang w:val="es-ES"/>
              </w:rPr>
            </w:pPr>
            <w:bookmarkStart w:id="18" w:name="_Hlk59459544"/>
            <w:r w:rsidRPr="00191EF6">
              <w:rPr>
                <w:rFonts w:cs="Arial"/>
                <w:color w:val="0000FF"/>
                <w:szCs w:val="19"/>
                <w:lang w:val="es-ES"/>
              </w:rPr>
              <w:t>Importante</w:t>
            </w:r>
          </w:p>
        </w:tc>
      </w:tr>
      <w:tr w:rsidR="00AC3C21"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91EF6" w:rsidRDefault="00FF04F3"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8"/>
    </w:tbl>
    <w:p w14:paraId="37EF971B" w14:textId="77777777" w:rsidR="00760B67" w:rsidRDefault="00760B67" w:rsidP="00760B67">
      <w:pPr>
        <w:widowControl w:val="0"/>
        <w:rPr>
          <w:rFonts w:cs="Arial"/>
        </w:rPr>
      </w:pPr>
    </w:p>
    <w:p w14:paraId="03D536D3" w14:textId="77777777" w:rsidR="00C24717" w:rsidRDefault="00C24717" w:rsidP="005C38D6">
      <w:pPr>
        <w:widowControl w:val="0"/>
        <w:rPr>
          <w:rFonts w:cs="Arial"/>
          <w:b/>
        </w:rPr>
      </w:pPr>
    </w:p>
    <w:p w14:paraId="25A4EBA2" w14:textId="77777777" w:rsidR="00C24717" w:rsidRDefault="00C24717" w:rsidP="005C38D6">
      <w:pPr>
        <w:widowControl w:val="0"/>
        <w:rPr>
          <w:rFonts w:cs="Arial"/>
          <w:b/>
        </w:rPr>
      </w:pPr>
    </w:p>
    <w:p w14:paraId="31EC40F9" w14:textId="77777777" w:rsidR="006325E1" w:rsidRDefault="006325E1">
      <w:pPr>
        <w:rPr>
          <w:ins w:id="19" w:author="Eduardo Jesus Rodriguez Campos" w:date="2024-02-15T10:38:00Z"/>
          <w:rFonts w:cs="Arial"/>
          <w:b/>
        </w:rPr>
      </w:pPr>
      <w:ins w:id="20" w:author="Eduardo Jesus Rodriguez Campos" w:date="2024-02-15T10:38:00Z">
        <w:r>
          <w:rPr>
            <w:rFonts w:cs="Arial"/>
            <w:b/>
          </w:rPr>
          <w:br w:type="page"/>
        </w:r>
      </w:ins>
    </w:p>
    <w:p w14:paraId="42F07B6B" w14:textId="6AE6C3A3" w:rsidR="00433CBA" w:rsidRPr="00AD6E9F" w:rsidRDefault="00FF04F3" w:rsidP="00433CBA">
      <w:pPr>
        <w:widowControl w:val="0"/>
        <w:jc w:val="center"/>
        <w:rPr>
          <w:rFonts w:cs="Arial"/>
          <w:b/>
        </w:rPr>
      </w:pPr>
      <w:r w:rsidRPr="00AD6E9F">
        <w:rPr>
          <w:rFonts w:cs="Arial"/>
          <w:b/>
        </w:rPr>
        <w:lastRenderedPageBreak/>
        <w:t xml:space="preserve">ANEXO Nº </w:t>
      </w:r>
      <w:r w:rsidR="00E24C0B">
        <w:rPr>
          <w:rFonts w:cs="Arial"/>
          <w:b/>
        </w:rPr>
        <w:t>6</w:t>
      </w:r>
    </w:p>
    <w:p w14:paraId="1EBBA259" w14:textId="77777777" w:rsidR="00433CBA" w:rsidRDefault="00433CBA" w:rsidP="00433CBA">
      <w:pPr>
        <w:widowControl w:val="0"/>
        <w:jc w:val="center"/>
        <w:rPr>
          <w:rFonts w:cs="Arial"/>
          <w:b/>
        </w:rPr>
      </w:pPr>
    </w:p>
    <w:p w14:paraId="1F4FE815" w14:textId="77777777" w:rsidR="0055714B" w:rsidRDefault="00FF04F3" w:rsidP="00433CBA">
      <w:pPr>
        <w:widowControl w:val="0"/>
        <w:jc w:val="center"/>
        <w:rPr>
          <w:rFonts w:cs="Arial"/>
          <w:b/>
        </w:rPr>
      </w:pPr>
      <w:r>
        <w:rPr>
          <w:rFonts w:cs="Arial"/>
          <w:b/>
        </w:rPr>
        <w:t>DECLARACIÓN JURADA DE COMPROMISO DE PARTICIPA</w:t>
      </w:r>
      <w:r w:rsidR="0057739D">
        <w:rPr>
          <w:rFonts w:cs="Arial"/>
          <w:b/>
        </w:rPr>
        <w:t>CIÓN</w:t>
      </w:r>
      <w:r>
        <w:rPr>
          <w:rStyle w:val="Refdenotaalpie"/>
          <w:rFonts w:cs="Arial"/>
          <w:b/>
        </w:rPr>
        <w:footnoteReference w:id="15"/>
      </w:r>
    </w:p>
    <w:p w14:paraId="57872680" w14:textId="77777777" w:rsidR="00433CBA" w:rsidRPr="00AD6E9F" w:rsidRDefault="00433CBA" w:rsidP="00433CBA">
      <w:pPr>
        <w:widowControl w:val="0"/>
        <w:jc w:val="both"/>
        <w:rPr>
          <w:rFonts w:cs="Arial"/>
        </w:rPr>
      </w:pPr>
    </w:p>
    <w:p w14:paraId="76DCD12A" w14:textId="77777777" w:rsidR="00433CBA" w:rsidRPr="003F1F91" w:rsidRDefault="00433CBA" w:rsidP="00433CBA">
      <w:pPr>
        <w:widowControl w:val="0"/>
        <w:jc w:val="both"/>
        <w:rPr>
          <w:rFonts w:cs="Arial"/>
          <w:sz w:val="18"/>
        </w:rPr>
      </w:pPr>
    </w:p>
    <w:p w14:paraId="10514234" w14:textId="08304F56" w:rsidR="003066E3" w:rsidRDefault="00FF04F3" w:rsidP="00433CBA">
      <w:pPr>
        <w:pStyle w:val="Textoindependiente"/>
        <w:widowControl w:val="0"/>
        <w:spacing w:after="0"/>
        <w:jc w:val="both"/>
        <w:rPr>
          <w:rFonts w:ascii="Arial" w:hAnsi="Arial" w:cs="Arial"/>
          <w:szCs w:val="20"/>
        </w:rPr>
      </w:pPr>
      <w:r w:rsidRPr="00AE29A6">
        <w:rPr>
          <w:rFonts w:ascii="Arial" w:hAnsi="Arial" w:cs="Arial"/>
          <w:szCs w:val="20"/>
        </w:rPr>
        <w:t>Por la presente, yo [CONSIGNAR NOMBRES Y APELLIDOS COMPLETOS</w:t>
      </w:r>
      <w:r w:rsidR="00EF656E">
        <w:rPr>
          <w:rFonts w:ascii="Arial" w:hAnsi="Arial" w:cs="Arial"/>
          <w:szCs w:val="20"/>
        </w:rPr>
        <w:t xml:space="preserve"> DEL PROFESIONAL</w:t>
      </w:r>
      <w:r w:rsidRPr="00AE29A6">
        <w:rPr>
          <w:rFonts w:ascii="Arial" w:hAnsi="Arial" w:cs="Arial"/>
          <w:szCs w:val="20"/>
        </w:rPr>
        <w:t xml:space="preserve">] identificado con documento de identidad N° [CONSIGNAR NÚMERO DE DNI O DOCUMENTO DE IDENTIDAD ANÁLOGO], domiciliado en [CONSIGNAR EL DOMICILIO LEGAL], </w:t>
      </w:r>
      <w:r w:rsidR="00AE29A6">
        <w:rPr>
          <w:rFonts w:ascii="Arial" w:hAnsi="Arial" w:cs="Arial"/>
          <w:szCs w:val="20"/>
        </w:rPr>
        <w:t xml:space="preserve">personal </w:t>
      </w:r>
      <w:r w:rsidR="00F311CC" w:rsidRPr="00171562">
        <w:rPr>
          <w:rFonts w:ascii="Arial" w:hAnsi="Arial" w:cs="Arial"/>
          <w:szCs w:val="20"/>
        </w:rPr>
        <w:t xml:space="preserve">profesional y/o técnico </w:t>
      </w:r>
      <w:r w:rsidR="00AE29A6" w:rsidRPr="00171562">
        <w:rPr>
          <w:rFonts w:ascii="Arial" w:hAnsi="Arial" w:cs="Arial"/>
          <w:szCs w:val="20"/>
        </w:rPr>
        <w:t>pr</w:t>
      </w:r>
      <w:r w:rsidR="00F311CC" w:rsidRPr="00171562">
        <w:rPr>
          <w:rFonts w:ascii="Arial" w:hAnsi="Arial" w:cs="Arial"/>
          <w:szCs w:val="20"/>
        </w:rPr>
        <w:t>esentado por</w:t>
      </w:r>
      <w:r w:rsidR="00782B77" w:rsidRPr="00171562">
        <w:rPr>
          <w:rFonts w:ascii="Arial" w:hAnsi="Arial" w:cs="Arial"/>
          <w:szCs w:val="20"/>
        </w:rPr>
        <w:t xml:space="preserve"> </w:t>
      </w:r>
      <w:r w:rsidR="00AE29A6" w:rsidRPr="00171562">
        <w:rPr>
          <w:rFonts w:ascii="Arial" w:hAnsi="Arial" w:cs="Arial"/>
          <w:szCs w:val="20"/>
        </w:rPr>
        <w:t xml:space="preserve">la empresa/consorcio </w:t>
      </w:r>
      <w:r w:rsidRPr="00171562">
        <w:rPr>
          <w:rFonts w:ascii="Arial" w:hAnsi="Arial" w:cs="Arial"/>
          <w:szCs w:val="20"/>
        </w:rPr>
        <w:t>[CONSIGNAR NOMBRE DE LA PERSONA JURÍDICA</w:t>
      </w:r>
      <w:r w:rsidR="00012D70" w:rsidRPr="00171562">
        <w:rPr>
          <w:rFonts w:ascii="Arial" w:hAnsi="Arial" w:cs="Arial"/>
          <w:szCs w:val="20"/>
        </w:rPr>
        <w:t>/CONSORCIO</w:t>
      </w:r>
      <w:r w:rsidRPr="00171562">
        <w:rPr>
          <w:rFonts w:ascii="Arial" w:hAnsi="Arial" w:cs="Arial"/>
          <w:szCs w:val="20"/>
        </w:rPr>
        <w:t>],</w:t>
      </w:r>
      <w:r w:rsidRPr="00AE29A6">
        <w:rPr>
          <w:rFonts w:ascii="Arial" w:hAnsi="Arial" w:cs="Arial"/>
          <w:szCs w:val="20"/>
        </w:rPr>
        <w:t xml:space="preserve"> con RUC N° [CONSIGNAR EL NUMERO DEL RUC],</w:t>
      </w:r>
      <w:r>
        <w:rPr>
          <w:rFonts w:ascii="Arial" w:hAnsi="Arial" w:cs="Arial"/>
          <w:szCs w:val="20"/>
        </w:rPr>
        <w:t xml:space="preserve"> para el ítem </w:t>
      </w:r>
      <w:r w:rsidRPr="00AE29A6">
        <w:rPr>
          <w:rFonts w:ascii="Arial" w:hAnsi="Arial" w:cs="Arial"/>
          <w:szCs w:val="20"/>
        </w:rPr>
        <w:t xml:space="preserve"> [CONSIGNAR N</w:t>
      </w:r>
      <w:r>
        <w:rPr>
          <w:rFonts w:ascii="Arial" w:hAnsi="Arial" w:cs="Arial"/>
          <w:szCs w:val="20"/>
        </w:rPr>
        <w:t>ÚMERO DE ÍTEMS</w:t>
      </w:r>
      <w:r w:rsidRPr="00AE29A6">
        <w:rPr>
          <w:rFonts w:ascii="Arial" w:hAnsi="Arial" w:cs="Arial"/>
          <w:szCs w:val="20"/>
        </w:rPr>
        <w:t>]</w:t>
      </w:r>
      <w:r>
        <w:rPr>
          <w:rFonts w:ascii="Arial" w:hAnsi="Arial" w:cs="Arial"/>
          <w:szCs w:val="20"/>
        </w:rPr>
        <w:t xml:space="preserve">, </w:t>
      </w:r>
      <w:r w:rsidRPr="00AE29A6">
        <w:rPr>
          <w:rFonts w:ascii="Arial" w:hAnsi="Arial" w:cs="Arial"/>
          <w:szCs w:val="20"/>
        </w:rPr>
        <w:t xml:space="preserve">declaro bajo juramento </w:t>
      </w:r>
      <w:r w:rsidR="00AE29A6">
        <w:rPr>
          <w:rFonts w:ascii="Arial" w:hAnsi="Arial" w:cs="Arial"/>
          <w:szCs w:val="20"/>
        </w:rPr>
        <w:t xml:space="preserve">mi compromiso de participar en el contrato </w:t>
      </w:r>
      <w:r>
        <w:rPr>
          <w:rFonts w:ascii="Arial" w:hAnsi="Arial" w:cs="Arial"/>
          <w:szCs w:val="20"/>
        </w:rPr>
        <w:t xml:space="preserve">de resultar favorable la adjudicación y consentimiento del presente </w:t>
      </w:r>
      <w:r w:rsidR="00117114">
        <w:rPr>
          <w:rFonts w:ascii="Arial" w:hAnsi="Arial" w:cs="Arial"/>
          <w:szCs w:val="20"/>
        </w:rPr>
        <w:t>concurso</w:t>
      </w:r>
      <w:r>
        <w:rPr>
          <w:rFonts w:ascii="Arial" w:hAnsi="Arial" w:cs="Arial"/>
          <w:szCs w:val="20"/>
        </w:rPr>
        <w:t>.</w:t>
      </w:r>
    </w:p>
    <w:p w14:paraId="186587CE" w14:textId="77777777" w:rsidR="003066E3" w:rsidRDefault="003066E3" w:rsidP="00433CBA">
      <w:pPr>
        <w:pStyle w:val="Textoindependiente"/>
        <w:widowControl w:val="0"/>
        <w:spacing w:after="0"/>
        <w:jc w:val="both"/>
        <w:rPr>
          <w:rFonts w:ascii="Arial" w:hAnsi="Arial" w:cs="Arial"/>
          <w:szCs w:val="20"/>
        </w:rPr>
      </w:pPr>
    </w:p>
    <w:p w14:paraId="0A17A52F" w14:textId="77777777" w:rsidR="00433CBA" w:rsidRPr="00AE29A6" w:rsidRDefault="00433CBA" w:rsidP="00433CBA">
      <w:pPr>
        <w:pStyle w:val="Prrafodelista"/>
        <w:widowControl w:val="0"/>
        <w:autoSpaceDE w:val="0"/>
        <w:autoSpaceDN w:val="0"/>
        <w:adjustRightInd w:val="0"/>
        <w:ind w:left="0"/>
        <w:jc w:val="both"/>
        <w:rPr>
          <w:rFonts w:cs="Arial"/>
          <w:sz w:val="16"/>
        </w:rPr>
      </w:pPr>
    </w:p>
    <w:p w14:paraId="4828AA28" w14:textId="77777777" w:rsidR="00433CBA" w:rsidRPr="00AE29A6" w:rsidRDefault="00FF04F3" w:rsidP="00433CBA">
      <w:pPr>
        <w:widowControl w:val="0"/>
        <w:autoSpaceDE w:val="0"/>
        <w:autoSpaceDN w:val="0"/>
        <w:adjustRightInd w:val="0"/>
        <w:jc w:val="both"/>
        <w:rPr>
          <w:rFonts w:cs="Arial"/>
          <w:iCs/>
          <w:color w:val="auto"/>
        </w:rPr>
      </w:pPr>
      <w:r w:rsidRPr="00AE29A6">
        <w:rPr>
          <w:rFonts w:cs="Arial"/>
          <w:iCs/>
          <w:color w:val="auto"/>
          <w:shd w:val="clear" w:color="auto" w:fill="D0CECE" w:themeFill="background2" w:themeFillShade="E6"/>
        </w:rPr>
        <w:t xml:space="preserve"> </w:t>
      </w:r>
      <w:r w:rsidRPr="00AE29A6">
        <w:rPr>
          <w:rFonts w:cs="Arial"/>
          <w:iCs/>
          <w:color w:val="auto"/>
        </w:rPr>
        <w:t>[CONSIGNAR CIUDAD Y FECHA]</w:t>
      </w:r>
    </w:p>
    <w:p w14:paraId="5B148F34" w14:textId="77777777" w:rsidR="00433CBA" w:rsidRPr="00970E04" w:rsidRDefault="00433CBA" w:rsidP="00433CBA">
      <w:pPr>
        <w:widowControl w:val="0"/>
        <w:autoSpaceDE w:val="0"/>
        <w:autoSpaceDN w:val="0"/>
        <w:adjustRightInd w:val="0"/>
        <w:jc w:val="both"/>
        <w:rPr>
          <w:rFonts w:cs="Arial"/>
          <w:iCs/>
          <w:strike/>
          <w:color w:val="auto"/>
        </w:rPr>
      </w:pPr>
    </w:p>
    <w:p w14:paraId="3EC6B374" w14:textId="77777777" w:rsidR="00433CBA" w:rsidRPr="00970E04" w:rsidRDefault="00433CBA" w:rsidP="00433CBA">
      <w:pPr>
        <w:widowControl w:val="0"/>
        <w:autoSpaceDE w:val="0"/>
        <w:autoSpaceDN w:val="0"/>
        <w:adjustRightInd w:val="0"/>
        <w:jc w:val="both"/>
        <w:rPr>
          <w:rFonts w:cs="Arial"/>
          <w:iCs/>
          <w:strike/>
          <w:color w:val="auto"/>
        </w:rPr>
      </w:pPr>
    </w:p>
    <w:p w14:paraId="67DF42C1" w14:textId="77777777" w:rsidR="00433CBA" w:rsidRPr="00970E04" w:rsidRDefault="00433CBA" w:rsidP="00433CBA">
      <w:pPr>
        <w:widowControl w:val="0"/>
        <w:autoSpaceDE w:val="0"/>
        <w:autoSpaceDN w:val="0"/>
        <w:adjustRightInd w:val="0"/>
        <w:jc w:val="both"/>
        <w:rPr>
          <w:rFonts w:cs="Arial"/>
          <w:iCs/>
          <w:strike/>
          <w:color w:val="auto"/>
        </w:rPr>
      </w:pPr>
    </w:p>
    <w:p w14:paraId="7B10C93D" w14:textId="77777777" w:rsidR="00433CBA" w:rsidRPr="00970E04" w:rsidRDefault="00433CBA" w:rsidP="00433CBA">
      <w:pPr>
        <w:widowControl w:val="0"/>
        <w:autoSpaceDE w:val="0"/>
        <w:autoSpaceDN w:val="0"/>
        <w:adjustRightInd w:val="0"/>
        <w:jc w:val="both"/>
        <w:rPr>
          <w:rFonts w:cs="Arial"/>
          <w:iCs/>
          <w:strike/>
          <w:color w:val="auto"/>
        </w:rPr>
      </w:pPr>
    </w:p>
    <w:p w14:paraId="4E053547" w14:textId="77777777" w:rsidR="009872EF" w:rsidRPr="00970E04" w:rsidRDefault="00FF04F3" w:rsidP="009872EF">
      <w:pPr>
        <w:widowControl w:val="0"/>
        <w:ind w:right="-1"/>
        <w:jc w:val="center"/>
        <w:rPr>
          <w:rFonts w:cs="Arial"/>
          <w:strike/>
        </w:rPr>
      </w:pPr>
      <w:r w:rsidRPr="00970E04">
        <w:rPr>
          <w:rFonts w:cs="Arial"/>
          <w:strike/>
        </w:rPr>
        <w:t>………..........................................................</w:t>
      </w:r>
    </w:p>
    <w:p w14:paraId="38D9B20B" w14:textId="406053D5" w:rsidR="003066E3" w:rsidRDefault="00FF04F3" w:rsidP="009872EF">
      <w:pPr>
        <w:widowControl w:val="0"/>
        <w:jc w:val="center"/>
        <w:rPr>
          <w:rFonts w:cs="Arial"/>
          <w:b/>
        </w:rPr>
      </w:pPr>
      <w:r w:rsidRPr="003066E3">
        <w:rPr>
          <w:rFonts w:cs="Arial"/>
          <w:b/>
        </w:rPr>
        <w:t>Firma, Nombres y Apellidos del p</w:t>
      </w:r>
      <w:r>
        <w:rPr>
          <w:rFonts w:cs="Arial"/>
          <w:b/>
        </w:rPr>
        <w:t xml:space="preserve">ersonal </w:t>
      </w:r>
      <w:r w:rsidR="00F311CC" w:rsidRPr="00171562">
        <w:rPr>
          <w:rFonts w:cs="Arial"/>
          <w:b/>
        </w:rPr>
        <w:t xml:space="preserve">profesional y/o técnico </w:t>
      </w:r>
      <w:r w:rsidRPr="00171562">
        <w:rPr>
          <w:rFonts w:cs="Arial"/>
          <w:b/>
        </w:rPr>
        <w:t>pr</w:t>
      </w:r>
      <w:r w:rsidR="00F311CC" w:rsidRPr="00171562">
        <w:rPr>
          <w:rFonts w:cs="Arial"/>
          <w:b/>
        </w:rPr>
        <w:t>esentado</w:t>
      </w:r>
    </w:p>
    <w:p w14:paraId="12903441" w14:textId="77777777" w:rsidR="00433CBA" w:rsidRPr="00970E04" w:rsidRDefault="00433CBA" w:rsidP="00433CBA">
      <w:pPr>
        <w:jc w:val="both"/>
        <w:rPr>
          <w:rFonts w:cs="Arial"/>
          <w:b/>
          <w:strike/>
        </w:rPr>
      </w:pPr>
    </w:p>
    <w:p w14:paraId="41315670" w14:textId="77777777" w:rsidR="00433CBA" w:rsidRPr="00970E04" w:rsidRDefault="00433CBA" w:rsidP="00433CBA">
      <w:pPr>
        <w:jc w:val="both"/>
        <w:rPr>
          <w:rFonts w:cs="Arial"/>
          <w:b/>
          <w:strike/>
        </w:rPr>
      </w:pPr>
    </w:p>
    <w:p w14:paraId="1CCDE2B4" w14:textId="77777777" w:rsidR="00433CBA" w:rsidRDefault="00433CBA" w:rsidP="000852D0">
      <w:pPr>
        <w:widowControl w:val="0"/>
        <w:jc w:val="center"/>
        <w:rPr>
          <w:rFonts w:cs="Arial"/>
          <w:b/>
        </w:rPr>
      </w:pPr>
    </w:p>
    <w:p w14:paraId="217EC8F7" w14:textId="77777777" w:rsidR="00433CBA" w:rsidRDefault="00433CBA" w:rsidP="000852D0">
      <w:pPr>
        <w:widowControl w:val="0"/>
        <w:jc w:val="center"/>
        <w:rPr>
          <w:rFonts w:cs="Arial"/>
          <w:b/>
        </w:rPr>
      </w:pPr>
    </w:p>
    <w:p w14:paraId="17F080B4" w14:textId="77777777" w:rsidR="00433CBA" w:rsidRDefault="00433CBA" w:rsidP="000852D0">
      <w:pPr>
        <w:widowControl w:val="0"/>
        <w:jc w:val="center"/>
        <w:rPr>
          <w:rFonts w:cs="Arial"/>
          <w:b/>
        </w:rPr>
      </w:pPr>
    </w:p>
    <w:p w14:paraId="00862C1F" w14:textId="77777777" w:rsidR="00433CBA" w:rsidRDefault="00433CBA" w:rsidP="000852D0">
      <w:pPr>
        <w:widowControl w:val="0"/>
        <w:jc w:val="center"/>
        <w:rPr>
          <w:rFonts w:cs="Arial"/>
          <w:b/>
        </w:rPr>
      </w:pPr>
    </w:p>
    <w:p w14:paraId="3657539D" w14:textId="77777777" w:rsidR="00433CBA" w:rsidRDefault="00433CBA" w:rsidP="000852D0">
      <w:pPr>
        <w:widowControl w:val="0"/>
        <w:jc w:val="center"/>
        <w:rPr>
          <w:rFonts w:cs="Arial"/>
          <w:b/>
        </w:rPr>
      </w:pPr>
    </w:p>
    <w:p w14:paraId="4F2F8A46" w14:textId="77777777" w:rsidR="00433CBA" w:rsidRDefault="00433CBA" w:rsidP="000852D0">
      <w:pPr>
        <w:widowControl w:val="0"/>
        <w:jc w:val="center"/>
        <w:rPr>
          <w:rFonts w:cs="Arial"/>
          <w:b/>
        </w:rPr>
      </w:pPr>
    </w:p>
    <w:p w14:paraId="6DD8755F" w14:textId="77777777" w:rsidR="00433CBA" w:rsidRDefault="00433CBA" w:rsidP="000852D0">
      <w:pPr>
        <w:widowControl w:val="0"/>
        <w:jc w:val="center"/>
        <w:rPr>
          <w:rFonts w:cs="Arial"/>
          <w:b/>
        </w:rPr>
      </w:pPr>
    </w:p>
    <w:p w14:paraId="241BA477" w14:textId="77777777" w:rsidR="00433CBA" w:rsidRDefault="00433CBA" w:rsidP="000852D0">
      <w:pPr>
        <w:widowControl w:val="0"/>
        <w:jc w:val="center"/>
        <w:rPr>
          <w:rFonts w:cs="Arial"/>
          <w:b/>
        </w:rPr>
      </w:pPr>
    </w:p>
    <w:p w14:paraId="538132E2" w14:textId="77777777" w:rsidR="00433CBA" w:rsidRDefault="00433CBA" w:rsidP="000852D0">
      <w:pPr>
        <w:widowControl w:val="0"/>
        <w:jc w:val="center"/>
        <w:rPr>
          <w:rFonts w:cs="Arial"/>
          <w:b/>
        </w:rPr>
      </w:pPr>
    </w:p>
    <w:p w14:paraId="1E89F726" w14:textId="77777777" w:rsidR="00433CBA" w:rsidRDefault="00433CBA" w:rsidP="000852D0">
      <w:pPr>
        <w:widowControl w:val="0"/>
        <w:jc w:val="center"/>
        <w:rPr>
          <w:rFonts w:cs="Arial"/>
          <w:b/>
        </w:rPr>
      </w:pPr>
    </w:p>
    <w:p w14:paraId="2DDB27A0" w14:textId="77777777" w:rsidR="00433CBA" w:rsidRDefault="00433CBA" w:rsidP="000852D0">
      <w:pPr>
        <w:widowControl w:val="0"/>
        <w:jc w:val="center"/>
        <w:rPr>
          <w:rFonts w:cs="Arial"/>
          <w:b/>
        </w:rPr>
      </w:pPr>
    </w:p>
    <w:p w14:paraId="4B8BEF27" w14:textId="77777777" w:rsidR="00433CBA" w:rsidRDefault="00433CBA" w:rsidP="000852D0">
      <w:pPr>
        <w:widowControl w:val="0"/>
        <w:jc w:val="center"/>
        <w:rPr>
          <w:rFonts w:cs="Arial"/>
          <w:b/>
        </w:rPr>
      </w:pPr>
    </w:p>
    <w:p w14:paraId="526296B0" w14:textId="19BEE768" w:rsidR="00433CBA" w:rsidRDefault="00433CBA" w:rsidP="000852D0">
      <w:pPr>
        <w:widowControl w:val="0"/>
        <w:jc w:val="center"/>
        <w:rPr>
          <w:rFonts w:cs="Arial"/>
          <w:b/>
        </w:rPr>
      </w:pPr>
    </w:p>
    <w:p w14:paraId="4BC04DF5" w14:textId="6C8C7303" w:rsidR="00781371" w:rsidRDefault="00781371" w:rsidP="000852D0">
      <w:pPr>
        <w:widowControl w:val="0"/>
        <w:jc w:val="center"/>
        <w:rPr>
          <w:rFonts w:cs="Arial"/>
          <w:b/>
        </w:rPr>
      </w:pPr>
    </w:p>
    <w:p w14:paraId="632537AB" w14:textId="25D58572" w:rsidR="00781371" w:rsidRDefault="00781371" w:rsidP="000852D0">
      <w:pPr>
        <w:widowControl w:val="0"/>
        <w:jc w:val="center"/>
        <w:rPr>
          <w:rFonts w:cs="Arial"/>
          <w:b/>
        </w:rPr>
      </w:pPr>
    </w:p>
    <w:p w14:paraId="0B6D3697" w14:textId="77D3FFF7" w:rsidR="00781371" w:rsidRDefault="00781371" w:rsidP="000852D0">
      <w:pPr>
        <w:widowControl w:val="0"/>
        <w:jc w:val="center"/>
        <w:rPr>
          <w:rFonts w:cs="Arial"/>
          <w:b/>
        </w:rPr>
      </w:pPr>
    </w:p>
    <w:p w14:paraId="1B0FA104" w14:textId="77777777" w:rsidR="00781371" w:rsidRDefault="00781371" w:rsidP="000852D0">
      <w:pPr>
        <w:widowControl w:val="0"/>
        <w:jc w:val="center"/>
        <w:rPr>
          <w:rFonts w:cs="Arial"/>
          <w:b/>
        </w:rPr>
      </w:pPr>
    </w:p>
    <w:p w14:paraId="3DE82F31" w14:textId="0F674671" w:rsidR="00781371" w:rsidRDefault="00781371" w:rsidP="000852D0">
      <w:pPr>
        <w:widowControl w:val="0"/>
        <w:jc w:val="center"/>
        <w:rPr>
          <w:rFonts w:cs="Arial"/>
          <w:b/>
        </w:rPr>
      </w:pPr>
    </w:p>
    <w:p w14:paraId="08061626" w14:textId="77777777" w:rsidR="00781371" w:rsidRDefault="00781371" w:rsidP="000852D0">
      <w:pPr>
        <w:widowControl w:val="0"/>
        <w:jc w:val="center"/>
        <w:rPr>
          <w:rFonts w:cs="Arial"/>
          <w:b/>
        </w:rPr>
      </w:pPr>
    </w:p>
    <w:p w14:paraId="2B3BD0E1" w14:textId="77777777" w:rsidR="00433CBA" w:rsidRDefault="00433CBA" w:rsidP="000852D0">
      <w:pPr>
        <w:widowControl w:val="0"/>
        <w:jc w:val="center"/>
        <w:rPr>
          <w:rFonts w:cs="Arial"/>
          <w:b/>
        </w:rPr>
      </w:pPr>
    </w:p>
    <w:p w14:paraId="30C913A4" w14:textId="77777777" w:rsidR="00433CBA" w:rsidRDefault="00433CBA" w:rsidP="000852D0">
      <w:pPr>
        <w:widowControl w:val="0"/>
        <w:jc w:val="center"/>
        <w:rPr>
          <w:rFonts w:cs="Arial"/>
          <w:b/>
        </w:rPr>
      </w:pPr>
    </w:p>
    <w:p w14:paraId="2D03547E" w14:textId="77777777" w:rsidR="00433CBA" w:rsidRDefault="00433CBA" w:rsidP="000852D0">
      <w:pPr>
        <w:widowControl w:val="0"/>
        <w:jc w:val="center"/>
        <w:rPr>
          <w:rFonts w:cs="Arial"/>
          <w:b/>
        </w:rPr>
      </w:pPr>
    </w:p>
    <w:p w14:paraId="73CD3E69" w14:textId="77777777" w:rsidR="00433CBA" w:rsidRDefault="00433CBA" w:rsidP="000852D0">
      <w:pPr>
        <w:widowControl w:val="0"/>
        <w:jc w:val="center"/>
        <w:rPr>
          <w:rFonts w:cs="Arial"/>
          <w:b/>
        </w:rPr>
      </w:pPr>
    </w:p>
    <w:p w14:paraId="23E03DC7" w14:textId="77777777" w:rsidR="00433CBA" w:rsidRDefault="00433CBA" w:rsidP="000852D0">
      <w:pPr>
        <w:widowControl w:val="0"/>
        <w:jc w:val="center"/>
        <w:rPr>
          <w:rFonts w:cs="Arial"/>
          <w:b/>
        </w:rPr>
      </w:pPr>
    </w:p>
    <w:p w14:paraId="6CAECA0A" w14:textId="77777777" w:rsidR="00433CBA" w:rsidRDefault="00433CBA" w:rsidP="000852D0">
      <w:pPr>
        <w:widowControl w:val="0"/>
        <w:jc w:val="center"/>
        <w:rPr>
          <w:rFonts w:cs="Arial"/>
          <w:b/>
        </w:rPr>
      </w:pPr>
    </w:p>
    <w:p w14:paraId="0889DE2B" w14:textId="77777777" w:rsidR="00433CBA" w:rsidRDefault="00433CBA" w:rsidP="000852D0">
      <w:pPr>
        <w:widowControl w:val="0"/>
        <w:jc w:val="center"/>
        <w:rPr>
          <w:rFonts w:cs="Arial"/>
          <w:b/>
        </w:rPr>
      </w:pPr>
    </w:p>
    <w:p w14:paraId="2C1CC6E7" w14:textId="77777777" w:rsidR="00433CBA" w:rsidRDefault="00433CBA" w:rsidP="000852D0">
      <w:pPr>
        <w:widowControl w:val="0"/>
        <w:jc w:val="center"/>
        <w:rPr>
          <w:rFonts w:cs="Arial"/>
          <w:b/>
        </w:rPr>
      </w:pPr>
    </w:p>
    <w:p w14:paraId="670756FE" w14:textId="77777777" w:rsidR="00433CBA" w:rsidRDefault="00433CBA" w:rsidP="000852D0">
      <w:pPr>
        <w:widowControl w:val="0"/>
        <w:jc w:val="center"/>
        <w:rPr>
          <w:rFonts w:cs="Arial"/>
          <w:b/>
        </w:rPr>
      </w:pPr>
    </w:p>
    <w:p w14:paraId="1FA14EA1" w14:textId="77777777" w:rsidR="00433CBA" w:rsidRDefault="00433CBA" w:rsidP="000852D0">
      <w:pPr>
        <w:widowControl w:val="0"/>
        <w:jc w:val="center"/>
        <w:rPr>
          <w:rFonts w:cs="Arial"/>
          <w:b/>
        </w:rPr>
      </w:pPr>
    </w:p>
    <w:p w14:paraId="0A522FBD" w14:textId="77777777" w:rsidR="00433CBA" w:rsidRDefault="00433CBA" w:rsidP="000852D0">
      <w:pPr>
        <w:widowControl w:val="0"/>
        <w:jc w:val="center"/>
        <w:rPr>
          <w:rFonts w:cs="Arial"/>
          <w:b/>
        </w:rPr>
      </w:pPr>
    </w:p>
    <w:p w14:paraId="0DFE1073" w14:textId="77777777" w:rsidR="00433CBA" w:rsidRDefault="00433CBA" w:rsidP="000852D0">
      <w:pPr>
        <w:widowControl w:val="0"/>
        <w:jc w:val="center"/>
        <w:rPr>
          <w:rFonts w:cs="Arial"/>
          <w:b/>
        </w:rPr>
      </w:pPr>
    </w:p>
    <w:p w14:paraId="66C9B463" w14:textId="77777777" w:rsidR="00E770BB" w:rsidRDefault="00E770BB" w:rsidP="000852D0">
      <w:pPr>
        <w:widowControl w:val="0"/>
        <w:jc w:val="center"/>
        <w:rPr>
          <w:rFonts w:cs="Arial"/>
          <w:b/>
        </w:rPr>
      </w:pPr>
    </w:p>
    <w:p w14:paraId="631A2509" w14:textId="77777777" w:rsidR="00E770BB" w:rsidRDefault="00E770BB" w:rsidP="000852D0">
      <w:pPr>
        <w:widowControl w:val="0"/>
        <w:jc w:val="center"/>
        <w:rPr>
          <w:rFonts w:cs="Arial"/>
          <w:b/>
        </w:rPr>
      </w:pPr>
    </w:p>
    <w:p w14:paraId="7D0BB9C2" w14:textId="77777777" w:rsidR="00E770BB" w:rsidRDefault="00E770BB" w:rsidP="000852D0">
      <w:pPr>
        <w:widowControl w:val="0"/>
        <w:jc w:val="center"/>
        <w:rPr>
          <w:rFonts w:cs="Arial"/>
          <w:b/>
        </w:rPr>
      </w:pPr>
    </w:p>
    <w:p w14:paraId="490A1CC9" w14:textId="77777777" w:rsidR="006325E1" w:rsidRDefault="006325E1">
      <w:pPr>
        <w:rPr>
          <w:rFonts w:cs="Arial"/>
          <w:b/>
          <w:color w:val="auto"/>
          <w:lang w:val="pt-BR"/>
        </w:rPr>
      </w:pPr>
      <w:r>
        <w:rPr>
          <w:rFonts w:cs="Arial"/>
          <w:b/>
          <w:color w:val="auto"/>
          <w:lang w:val="pt-BR"/>
        </w:rPr>
        <w:br w:type="page"/>
      </w:r>
    </w:p>
    <w:p w14:paraId="16829D56" w14:textId="4F855491" w:rsidR="00B956B0" w:rsidRPr="00E20D5F" w:rsidRDefault="00FF04F3" w:rsidP="00152862">
      <w:pPr>
        <w:jc w:val="center"/>
        <w:rPr>
          <w:rFonts w:cs="Arial"/>
          <w:b/>
          <w:color w:val="auto"/>
          <w:sz w:val="22"/>
          <w:lang w:val="pt-BR"/>
        </w:rPr>
      </w:pPr>
      <w:r w:rsidRPr="00E20D5F">
        <w:rPr>
          <w:rFonts w:cs="Arial"/>
          <w:b/>
          <w:color w:val="auto"/>
          <w:lang w:val="pt-BR"/>
        </w:rPr>
        <w:lastRenderedPageBreak/>
        <w:t xml:space="preserve">ANEXO Nº </w:t>
      </w:r>
      <w:r w:rsidR="00E24C0B" w:rsidRPr="00E20D5F">
        <w:rPr>
          <w:rFonts w:cs="Arial"/>
          <w:b/>
          <w:color w:val="auto"/>
          <w:lang w:val="pt-BR"/>
        </w:rPr>
        <w:t>7</w:t>
      </w:r>
    </w:p>
    <w:p w14:paraId="2BDABA9E"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OFERTA ECONÓMICA</w:t>
      </w:r>
    </w:p>
    <w:p w14:paraId="01361917"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(SUMA ALZADA)</w:t>
      </w:r>
    </w:p>
    <w:p w14:paraId="136D4B18" w14:textId="77777777" w:rsidR="00B956B0" w:rsidRPr="00E20D5F" w:rsidRDefault="00B956B0" w:rsidP="00B956B0">
      <w:pPr>
        <w:pStyle w:val="Textoindependiente"/>
        <w:widowControl w:val="0"/>
        <w:spacing w:after="0"/>
        <w:rPr>
          <w:rFonts w:ascii="Arial" w:hAnsi="Arial" w:cs="Arial"/>
          <w:szCs w:val="20"/>
          <w:lang w:val="pt-BR"/>
        </w:rPr>
      </w:pPr>
    </w:p>
    <w:p w14:paraId="62E692FD" w14:textId="77777777" w:rsidR="00B956B0" w:rsidRDefault="00FF04F3" w:rsidP="00B956B0">
      <w:pPr>
        <w:pStyle w:val="Textoindependiente"/>
        <w:widowControl w:val="0"/>
        <w:spacing w:after="0"/>
        <w:jc w:val="both"/>
        <w:rPr>
          <w:rFonts w:ascii="Arial" w:hAnsi="Arial" w:cs="Arial"/>
          <w:szCs w:val="20"/>
        </w:rPr>
      </w:pPr>
      <w:r>
        <w:rPr>
          <w:rFonts w:ascii="Arial" w:hAnsi="Arial" w:cs="Arial"/>
          <w:szCs w:val="20"/>
        </w:rPr>
        <w:t>Señores</w:t>
      </w:r>
    </w:p>
    <w:p w14:paraId="42A1CCE3" w14:textId="77777777" w:rsidR="00B956B0" w:rsidRDefault="00FF04F3"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77B5692E" w14:textId="5B83308E" w:rsidR="00F11DFC" w:rsidRPr="00F11DFC" w:rsidRDefault="00F11DFC" w:rsidP="00F11DFC">
      <w:pPr>
        <w:pStyle w:val="Textoindependiente"/>
        <w:widowControl w:val="0"/>
        <w:jc w:val="both"/>
        <w:rPr>
          <w:rFonts w:ascii="Arial" w:hAnsi="Arial" w:cs="Arial"/>
          <w:bCs/>
          <w:color w:val="000000"/>
          <w:sz w:val="19"/>
          <w:szCs w:val="19"/>
        </w:rPr>
      </w:pPr>
      <w:r w:rsidRPr="00F11DFC">
        <w:rPr>
          <w:rFonts w:ascii="Arial" w:hAnsi="Arial" w:cs="Arial"/>
          <w:bCs/>
          <w:color w:val="000000"/>
          <w:sz w:val="19"/>
          <w:szCs w:val="19"/>
        </w:rPr>
        <w:t xml:space="preserve">CONCURSO EMPRESAS SUPERVISORAS </w:t>
      </w:r>
      <w:proofErr w:type="spellStart"/>
      <w:r w:rsidRPr="00F11DFC">
        <w:rPr>
          <w:rFonts w:ascii="Arial" w:hAnsi="Arial" w:cs="Arial"/>
          <w:bCs/>
          <w:color w:val="000000"/>
          <w:sz w:val="19"/>
          <w:szCs w:val="19"/>
        </w:rPr>
        <w:t>Nº</w:t>
      </w:r>
      <w:proofErr w:type="spellEnd"/>
      <w:r w:rsidRPr="00F11DFC">
        <w:rPr>
          <w:rFonts w:ascii="Arial" w:hAnsi="Arial" w:cs="Arial"/>
          <w:bCs/>
          <w:color w:val="000000"/>
          <w:sz w:val="19"/>
          <w:szCs w:val="19"/>
        </w:rPr>
        <w:t xml:space="preserve"> 0</w:t>
      </w:r>
      <w:r w:rsidR="00E94225">
        <w:rPr>
          <w:rFonts w:ascii="Arial" w:hAnsi="Arial" w:cs="Arial"/>
          <w:bCs/>
          <w:color w:val="000000"/>
          <w:sz w:val="19"/>
          <w:szCs w:val="19"/>
        </w:rPr>
        <w:t>9</w:t>
      </w:r>
      <w:r w:rsidRPr="00F11DFC">
        <w:rPr>
          <w:rFonts w:ascii="Arial" w:hAnsi="Arial" w:cs="Arial"/>
          <w:bCs/>
          <w:color w:val="000000"/>
          <w:sz w:val="19"/>
          <w:szCs w:val="19"/>
        </w:rPr>
        <w:t>-2024-OSINERGMIN-DSR-PRIMERA CONVOCATORIA</w:t>
      </w:r>
    </w:p>
    <w:p w14:paraId="69DAA6F2" w14:textId="646B6923" w:rsidR="00B956B0" w:rsidRDefault="00F11DFC" w:rsidP="00F11DFC">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 -</w:t>
      </w:r>
    </w:p>
    <w:p w14:paraId="04437114" w14:textId="77777777" w:rsidR="00B956B0" w:rsidRDefault="00B956B0" w:rsidP="00B956B0">
      <w:pPr>
        <w:pStyle w:val="Textoindependiente"/>
        <w:widowControl w:val="0"/>
        <w:spacing w:after="0"/>
        <w:jc w:val="both"/>
        <w:rPr>
          <w:rFonts w:ascii="Arial" w:hAnsi="Arial" w:cs="Arial"/>
          <w:szCs w:val="20"/>
        </w:rPr>
      </w:pPr>
    </w:p>
    <w:p w14:paraId="2A55B39B" w14:textId="77777777" w:rsidR="00B956B0" w:rsidRDefault="00B956B0" w:rsidP="00B956B0">
      <w:pPr>
        <w:pStyle w:val="Textoindependiente"/>
        <w:widowControl w:val="0"/>
        <w:spacing w:after="0"/>
        <w:jc w:val="both"/>
        <w:rPr>
          <w:rFonts w:ascii="Arial" w:hAnsi="Arial" w:cs="Arial"/>
          <w:szCs w:val="20"/>
        </w:rPr>
      </w:pPr>
    </w:p>
    <w:p w14:paraId="34D802A6" w14:textId="77777777" w:rsidR="00B956B0" w:rsidRDefault="00FF04F3"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5DEA5CC4"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Default="00FF04F3"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Default="00FF04F3" w:rsidP="007658DD">
            <w:pPr>
              <w:widowControl w:val="0"/>
              <w:jc w:val="center"/>
              <w:rPr>
                <w:rFonts w:cs="Arial"/>
                <w:b/>
                <w:color w:val="auto"/>
                <w:sz w:val="18"/>
              </w:rPr>
            </w:pPr>
            <w:r>
              <w:rPr>
                <w:rFonts w:cs="Arial"/>
                <w:b/>
                <w:color w:val="auto"/>
                <w:sz w:val="18"/>
              </w:rPr>
              <w:t xml:space="preserve">OBJETO DEL </w:t>
            </w:r>
            <w:r w:rsidR="0024767E">
              <w:rPr>
                <w:rFonts w:cs="Arial"/>
                <w:b/>
                <w:color w:val="auto"/>
                <w:sz w:val="18"/>
              </w:rPr>
              <w:t>CONCURSO</w:t>
            </w:r>
            <w:r>
              <w:rPr>
                <w:rFonts w:cs="Arial"/>
                <w:b/>
                <w:color w:val="auto"/>
                <w:sz w:val="18"/>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Default="00FF04F3"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C3C21"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Default="00EB457F" w:rsidP="007658DD">
            <w:pPr>
              <w:pStyle w:val="Textoindependiente"/>
              <w:widowControl w:val="0"/>
              <w:spacing w:after="0"/>
              <w:jc w:val="right"/>
              <w:rPr>
                <w:rFonts w:ascii="Arial" w:hAnsi="Arial" w:cs="Arial"/>
                <w:b/>
              </w:rPr>
            </w:pPr>
          </w:p>
        </w:tc>
      </w:tr>
    </w:tbl>
    <w:p w14:paraId="33A70AB1" w14:textId="77777777" w:rsidR="00B956B0" w:rsidRDefault="00B956B0" w:rsidP="00B956B0">
      <w:pPr>
        <w:pStyle w:val="Textoindependiente"/>
        <w:widowControl w:val="0"/>
        <w:spacing w:after="0"/>
        <w:jc w:val="both"/>
        <w:rPr>
          <w:rFonts w:ascii="Arial" w:hAnsi="Arial" w:cs="Arial"/>
          <w:color w:val="000000"/>
          <w:szCs w:val="20"/>
        </w:rPr>
      </w:pPr>
    </w:p>
    <w:p w14:paraId="2A520297" w14:textId="77777777" w:rsidR="00936402" w:rsidRDefault="00FF04F3" w:rsidP="00B1094B">
      <w:pPr>
        <w:pStyle w:val="Textoindependiente"/>
        <w:widowControl w:val="0"/>
        <w:jc w:val="both"/>
        <w:rPr>
          <w:rFonts w:ascii="Arial" w:hAnsi="Arial" w:cs="Arial"/>
        </w:rPr>
      </w:pPr>
      <w:bookmarkStart w:id="21" w:name="_Hlk140496940"/>
      <w:r>
        <w:rPr>
          <w:rFonts w:ascii="Arial" w:hAnsi="Arial" w:cs="Arial"/>
        </w:rPr>
        <w:t>Asimismo, declaramos que se incluyen en la oferta económica los costos de los profesionales propuestos conforme a la escala mínima de honorarios fijada por Osinergmin.</w:t>
      </w:r>
    </w:p>
    <w:bookmarkEnd w:id="21"/>
    <w:p w14:paraId="273A2FFA" w14:textId="77777777" w:rsidR="00B956B0" w:rsidRDefault="00FF04F3" w:rsidP="00B956B0">
      <w:pPr>
        <w:pStyle w:val="Textoindependiente"/>
        <w:widowControl w:val="0"/>
        <w:ind w:left="142"/>
        <w:jc w:val="both"/>
        <w:rPr>
          <w:rFonts w:ascii="Arial" w:hAnsi="Arial" w:cs="Arial"/>
        </w:rPr>
      </w:pPr>
      <w:r>
        <w:rPr>
          <w:rFonts w:ascii="Arial" w:hAnsi="Arial" w:cs="Arial"/>
        </w:rPr>
        <w:t>Nota:</w:t>
      </w:r>
    </w:p>
    <w:p w14:paraId="7E4F4A7B" w14:textId="77777777" w:rsidR="00B956B0" w:rsidRPr="00531436" w:rsidRDefault="00FF04F3" w:rsidP="009501DD">
      <w:pPr>
        <w:pStyle w:val="Textoindependiente"/>
        <w:widowControl w:val="0"/>
        <w:numPr>
          <w:ilvl w:val="0"/>
          <w:numId w:val="16"/>
        </w:numPr>
        <w:ind w:left="567" w:hanging="425"/>
        <w:jc w:val="both"/>
        <w:rPr>
          <w:rFonts w:ascii="Arial" w:hAnsi="Arial" w:cs="Arial"/>
        </w:rPr>
      </w:pPr>
      <w:r w:rsidRPr="00FE28AA">
        <w:rPr>
          <w:rFonts w:ascii="Arial" w:hAnsi="Arial" w:cs="Arial"/>
        </w:rPr>
        <w:t xml:space="preserve">El </w:t>
      </w:r>
      <w:r w:rsidR="007502E3">
        <w:rPr>
          <w:rFonts w:ascii="Arial" w:hAnsi="Arial" w:cs="Arial"/>
        </w:rPr>
        <w:t xml:space="preserve">monto </w:t>
      </w:r>
      <w:r w:rsidRPr="00FE28AA">
        <w:rPr>
          <w:rFonts w:ascii="Arial" w:hAnsi="Arial" w:cs="Arial"/>
        </w:rPr>
        <w:t>de la oferta</w:t>
      </w:r>
      <w:r w:rsidR="000B00AD">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42E94785" w14:textId="77777777" w:rsidR="00B956B0" w:rsidRPr="00531436" w:rsidRDefault="00FF04F3" w:rsidP="009501DD">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Osinergmin no reconoce pago adicional de ninguna naturaleza</w:t>
      </w:r>
      <w:r w:rsidR="00A8364C">
        <w:rPr>
          <w:rFonts w:ascii="Arial" w:hAnsi="Arial" w:cs="Arial"/>
          <w:lang w:val="es-PE"/>
        </w:rPr>
        <w:t>.</w:t>
      </w:r>
    </w:p>
    <w:p w14:paraId="0A699675" w14:textId="77777777" w:rsidR="00B956B0" w:rsidRPr="00531436" w:rsidRDefault="00FF04F3" w:rsidP="009501DD">
      <w:pPr>
        <w:pStyle w:val="Textoindependiente"/>
        <w:widowControl w:val="0"/>
        <w:numPr>
          <w:ilvl w:val="0"/>
          <w:numId w:val="16"/>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Default="00FF04F3" w:rsidP="00B956B0">
      <w:pPr>
        <w:widowControl w:val="0"/>
        <w:autoSpaceDE w:val="0"/>
        <w:autoSpaceDN w:val="0"/>
        <w:adjustRightInd w:val="0"/>
        <w:jc w:val="both"/>
        <w:rPr>
          <w:rFonts w:cs="Arial"/>
        </w:rPr>
      </w:pPr>
      <w:r>
        <w:rPr>
          <w:rFonts w:cs="Arial"/>
        </w:rPr>
        <w:t xml:space="preserve"> </w:t>
      </w:r>
    </w:p>
    <w:p w14:paraId="7B4FD277" w14:textId="77777777" w:rsidR="00B956B0" w:rsidRDefault="00FF04F3" w:rsidP="00B956B0">
      <w:pPr>
        <w:widowControl w:val="0"/>
        <w:autoSpaceDE w:val="0"/>
        <w:autoSpaceDN w:val="0"/>
        <w:adjustRightInd w:val="0"/>
        <w:jc w:val="both"/>
        <w:rPr>
          <w:rFonts w:cs="Arial"/>
          <w:b/>
          <w:i/>
          <w:iCs/>
          <w:color w:val="auto"/>
        </w:rPr>
      </w:pPr>
      <w:r>
        <w:rPr>
          <w:rFonts w:cs="Arial"/>
          <w:iCs/>
          <w:color w:val="auto"/>
        </w:rPr>
        <w:t>[CONSIGNAR CIUDAD Y FECHA]</w:t>
      </w:r>
    </w:p>
    <w:p w14:paraId="404A244E" w14:textId="77777777" w:rsidR="00B956B0" w:rsidRDefault="00B956B0" w:rsidP="00B956B0">
      <w:pPr>
        <w:widowControl w:val="0"/>
        <w:autoSpaceDE w:val="0"/>
        <w:autoSpaceDN w:val="0"/>
        <w:adjustRightInd w:val="0"/>
        <w:jc w:val="both"/>
        <w:rPr>
          <w:rFonts w:cs="Arial"/>
          <w:color w:val="auto"/>
        </w:rPr>
      </w:pPr>
    </w:p>
    <w:p w14:paraId="775F8E96" w14:textId="77777777" w:rsidR="00B956B0" w:rsidRDefault="00B956B0" w:rsidP="00B956B0">
      <w:pPr>
        <w:widowControl w:val="0"/>
        <w:autoSpaceDE w:val="0"/>
        <w:autoSpaceDN w:val="0"/>
        <w:adjustRightInd w:val="0"/>
        <w:jc w:val="both"/>
        <w:rPr>
          <w:rFonts w:cs="Arial"/>
          <w:color w:val="auto"/>
        </w:rPr>
      </w:pPr>
    </w:p>
    <w:p w14:paraId="27EE10EC" w14:textId="77777777" w:rsidR="00817F6A" w:rsidRDefault="00817F6A" w:rsidP="00B956B0">
      <w:pPr>
        <w:widowControl w:val="0"/>
        <w:autoSpaceDE w:val="0"/>
        <w:autoSpaceDN w:val="0"/>
        <w:adjustRightInd w:val="0"/>
        <w:jc w:val="both"/>
        <w:rPr>
          <w:rFonts w:cs="Arial"/>
          <w:color w:val="auto"/>
        </w:rPr>
      </w:pPr>
    </w:p>
    <w:p w14:paraId="730BEE18" w14:textId="77777777" w:rsidR="00B956B0" w:rsidRPr="00CD5328" w:rsidRDefault="00FF04F3" w:rsidP="00B956B0">
      <w:pPr>
        <w:widowControl w:val="0"/>
        <w:ind w:right="-1"/>
        <w:jc w:val="center"/>
        <w:rPr>
          <w:rFonts w:cs="Arial"/>
        </w:rPr>
      </w:pPr>
      <w:r w:rsidRPr="00CD5328">
        <w:rPr>
          <w:rFonts w:cs="Arial"/>
        </w:rPr>
        <w:t>………..........................................................</w:t>
      </w:r>
    </w:p>
    <w:p w14:paraId="2BBA100C" w14:textId="77777777" w:rsidR="00B956B0" w:rsidRPr="00CD5328" w:rsidRDefault="00FF04F3" w:rsidP="00B956B0">
      <w:pPr>
        <w:widowControl w:val="0"/>
        <w:jc w:val="center"/>
        <w:rPr>
          <w:rFonts w:cs="Arial"/>
          <w:b/>
        </w:rPr>
      </w:pPr>
      <w:r w:rsidRPr="00CD5328">
        <w:rPr>
          <w:rFonts w:cs="Arial"/>
          <w:b/>
        </w:rPr>
        <w:t>Firma, Nombres y Apellidos del postor o</w:t>
      </w:r>
    </w:p>
    <w:p w14:paraId="1C06639E" w14:textId="77777777" w:rsidR="00B956B0" w:rsidRPr="00A611E3" w:rsidRDefault="00FF04F3"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3C287446" w14:textId="77777777" w:rsidR="00B956B0" w:rsidRDefault="00B956B0" w:rsidP="00B956B0">
      <w:pPr>
        <w:widowControl w:val="0"/>
        <w:autoSpaceDE w:val="0"/>
        <w:autoSpaceDN w:val="0"/>
        <w:adjustRightInd w:val="0"/>
        <w:jc w:val="both"/>
        <w:rPr>
          <w:rFonts w:cs="Arial"/>
        </w:rPr>
      </w:pPr>
    </w:p>
    <w:p w14:paraId="77016D08" w14:textId="77777777" w:rsidR="00B956B0" w:rsidRPr="00DF6649" w:rsidRDefault="00B956B0" w:rsidP="00152F14">
      <w:pPr>
        <w:rPr>
          <w:rFonts w:cs="Arial"/>
          <w:strike/>
          <w:lang w:val="es-ES"/>
        </w:rPr>
      </w:pPr>
    </w:p>
    <w:p w14:paraId="0CC0B050" w14:textId="77777777" w:rsidR="00B956B0" w:rsidRDefault="00B956B0" w:rsidP="00152F14">
      <w:pPr>
        <w:rPr>
          <w:rFonts w:cs="Arial"/>
          <w:strike/>
        </w:rPr>
      </w:pPr>
    </w:p>
    <w:p w14:paraId="5738AFD3" w14:textId="77777777" w:rsidR="00B956B0" w:rsidRDefault="00B956B0" w:rsidP="00152F14">
      <w:pPr>
        <w:rPr>
          <w:rFonts w:cs="Arial"/>
          <w:strike/>
        </w:rPr>
      </w:pPr>
    </w:p>
    <w:p w14:paraId="34BE056C" w14:textId="77777777" w:rsidR="00B956B0" w:rsidRDefault="00B956B0" w:rsidP="00152F14">
      <w:pPr>
        <w:rPr>
          <w:rFonts w:cs="Arial"/>
          <w:strike/>
        </w:rPr>
      </w:pPr>
    </w:p>
    <w:p w14:paraId="78E2DCEB" w14:textId="77777777" w:rsidR="00E15052" w:rsidRDefault="00E15052" w:rsidP="00152F14">
      <w:pPr>
        <w:rPr>
          <w:rFonts w:cs="Arial"/>
          <w:strike/>
        </w:rPr>
      </w:pPr>
    </w:p>
    <w:p w14:paraId="324217A9" w14:textId="77777777" w:rsidR="00E15052" w:rsidRDefault="00E15052" w:rsidP="00152F14">
      <w:pPr>
        <w:rPr>
          <w:rFonts w:cs="Arial"/>
          <w:strike/>
        </w:rPr>
      </w:pPr>
    </w:p>
    <w:p w14:paraId="2C9284A3" w14:textId="77777777" w:rsidR="00E15052" w:rsidRDefault="00E15052" w:rsidP="00152F14">
      <w:pPr>
        <w:rPr>
          <w:rFonts w:cs="Arial"/>
          <w:strike/>
        </w:rPr>
      </w:pPr>
    </w:p>
    <w:p w14:paraId="0BF73DAE" w14:textId="77777777" w:rsidR="00E15052" w:rsidRDefault="00E15052" w:rsidP="00152F14">
      <w:pPr>
        <w:rPr>
          <w:rFonts w:cs="Arial"/>
          <w:strike/>
        </w:rPr>
      </w:pPr>
    </w:p>
    <w:p w14:paraId="2705F53C" w14:textId="77777777" w:rsidR="00E15052" w:rsidRDefault="00E15052" w:rsidP="00152F14">
      <w:pPr>
        <w:rPr>
          <w:rFonts w:cs="Arial"/>
          <w:strike/>
        </w:rPr>
      </w:pPr>
    </w:p>
    <w:p w14:paraId="2A9DBB0A" w14:textId="77777777" w:rsidR="00E15052" w:rsidRDefault="00E15052" w:rsidP="00152F14">
      <w:pPr>
        <w:rPr>
          <w:rFonts w:cs="Arial"/>
          <w:strike/>
        </w:rPr>
      </w:pPr>
    </w:p>
    <w:p w14:paraId="001D49FA" w14:textId="77777777" w:rsidR="004867EC" w:rsidRDefault="004867EC" w:rsidP="00152F14">
      <w:pPr>
        <w:rPr>
          <w:rFonts w:cs="Arial"/>
          <w:strike/>
        </w:rPr>
      </w:pPr>
    </w:p>
    <w:p w14:paraId="7EAB990A" w14:textId="77777777" w:rsidR="00E15052" w:rsidRDefault="00E15052" w:rsidP="00152F14">
      <w:pPr>
        <w:rPr>
          <w:rFonts w:cs="Arial"/>
          <w:strike/>
        </w:rPr>
      </w:pPr>
    </w:p>
    <w:p w14:paraId="181B0EB2" w14:textId="77777777" w:rsidR="00C24717" w:rsidRPr="00152F14" w:rsidRDefault="00C24717" w:rsidP="00152F14">
      <w:pPr>
        <w:rPr>
          <w:rFonts w:cs="Arial"/>
          <w:strike/>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C3C21" w14:paraId="2AC0C2E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10F807A" w14:textId="77777777" w:rsidR="002965C0" w:rsidRPr="002965C0" w:rsidRDefault="00FF04F3">
            <w:pPr>
              <w:jc w:val="both"/>
              <w:rPr>
                <w:rFonts w:cs="Arial"/>
                <w:color w:val="002060"/>
                <w:sz w:val="19"/>
                <w:szCs w:val="19"/>
                <w:lang w:val="es-ES"/>
              </w:rPr>
            </w:pPr>
            <w:bookmarkStart w:id="22" w:name="_Hlk140503001"/>
            <w:bookmarkStart w:id="23" w:name="_Hlk515984439"/>
            <w:r>
              <w:rPr>
                <w:rFonts w:cs="Arial"/>
                <w:color w:val="002060"/>
                <w:sz w:val="19"/>
                <w:szCs w:val="19"/>
                <w:lang w:val="es-ES"/>
              </w:rPr>
              <w:t>Importante para el comité de selección</w:t>
            </w:r>
          </w:p>
        </w:tc>
      </w:tr>
      <w:tr w:rsidR="00AC3C21" w14:paraId="2695E649" w14:textId="77777777" w:rsidTr="00AC3C21">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001F80D" w14:textId="77777777" w:rsidR="00491673" w:rsidRPr="002965C0" w:rsidRDefault="00FF04F3">
            <w:pPr>
              <w:widowControl w:val="0"/>
              <w:jc w:val="both"/>
              <w:rPr>
                <w:rFonts w:cs="Arial"/>
                <w:i/>
                <w:color w:val="002060"/>
                <w:sz w:val="19"/>
                <w:szCs w:val="19"/>
                <w:lang w:val="es-ES"/>
              </w:rPr>
            </w:pPr>
            <w:r w:rsidRPr="002965C0">
              <w:rPr>
                <w:rFonts w:cs="Arial"/>
                <w:b w:val="0"/>
                <w:i/>
                <w:color w:val="002060"/>
              </w:rPr>
              <w:t xml:space="preserve">En caso de la prestación de servicios bajo el sistema a precios unitarios </w:t>
            </w:r>
            <w:r w:rsidRPr="002965C0">
              <w:rPr>
                <w:rFonts w:cs="Arial"/>
                <w:b w:val="0"/>
                <w:i/>
                <w:color w:val="002060"/>
                <w:lang w:val="es-ES"/>
              </w:rPr>
              <w:t xml:space="preserve">incluir </w:t>
            </w:r>
            <w:r w:rsidRPr="002965C0">
              <w:rPr>
                <w:rFonts w:cs="Arial"/>
                <w:b w:val="0"/>
                <w:i/>
                <w:color w:val="002060"/>
              </w:rPr>
              <w:t>el siguiente anexo</w:t>
            </w:r>
            <w:r w:rsidRPr="002965C0">
              <w:rPr>
                <w:rFonts w:cs="Arial"/>
                <w:b w:val="0"/>
                <w:i/>
                <w:color w:val="002060"/>
                <w:sz w:val="19"/>
                <w:szCs w:val="19"/>
              </w:rPr>
              <w:t>:</w:t>
            </w:r>
          </w:p>
        </w:tc>
      </w:tr>
    </w:tbl>
    <w:bookmarkEnd w:id="22"/>
    <w:p w14:paraId="5FB05702" w14:textId="77777777" w:rsidR="00491673" w:rsidRPr="002965C0" w:rsidRDefault="00FF04F3" w:rsidP="00491673">
      <w:pPr>
        <w:widowControl w:val="0"/>
        <w:jc w:val="both"/>
        <w:rPr>
          <w:rFonts w:cs="Arial"/>
          <w:strike/>
          <w:color w:val="002060"/>
        </w:rPr>
      </w:pPr>
      <w:r w:rsidRPr="002965C0">
        <w:rPr>
          <w:rFonts w:cs="Arial"/>
          <w:b/>
          <w:i/>
          <w:color w:val="002060"/>
          <w:sz w:val="16"/>
          <w:lang w:val="es-ES"/>
        </w:rPr>
        <w:t>Esta nota deberá ser eliminada una vez culminada la elaboración de las bases</w:t>
      </w:r>
      <w:bookmarkEnd w:id="23"/>
    </w:p>
    <w:p w14:paraId="0B06D56D" w14:textId="77777777" w:rsidR="00491673" w:rsidRDefault="00491673" w:rsidP="00CF2785">
      <w:pPr>
        <w:widowControl w:val="0"/>
        <w:jc w:val="both"/>
        <w:rPr>
          <w:rFonts w:cs="Arial"/>
        </w:rPr>
      </w:pPr>
    </w:p>
    <w:p w14:paraId="20366714" w14:textId="77777777" w:rsidR="00546498" w:rsidRDefault="00546498" w:rsidP="00CF2785">
      <w:pPr>
        <w:widowControl w:val="0"/>
        <w:jc w:val="both"/>
        <w:rPr>
          <w:rFonts w:cs="Arial"/>
        </w:rPr>
      </w:pPr>
    </w:p>
    <w:p w14:paraId="621D31BF" w14:textId="77777777" w:rsidR="003066E3" w:rsidRDefault="00FF04F3">
      <w:pPr>
        <w:rPr>
          <w:rFonts w:cs="Arial"/>
          <w:b/>
        </w:rPr>
      </w:pPr>
      <w:r>
        <w:rPr>
          <w:rFonts w:cs="Arial"/>
          <w:b/>
        </w:rPr>
        <w:br w:type="page"/>
      </w:r>
    </w:p>
    <w:p w14:paraId="150A512B" w14:textId="77777777" w:rsidR="003066E3" w:rsidRDefault="003066E3" w:rsidP="00CF2785">
      <w:pPr>
        <w:widowControl w:val="0"/>
        <w:jc w:val="center"/>
        <w:rPr>
          <w:rFonts w:cs="Arial"/>
          <w:b/>
        </w:rPr>
      </w:pPr>
    </w:p>
    <w:p w14:paraId="2D37A6AB" w14:textId="427ED296" w:rsidR="00152862" w:rsidRDefault="00152862" w:rsidP="00781371">
      <w:pPr>
        <w:widowControl w:val="0"/>
        <w:jc w:val="both"/>
        <w:rPr>
          <w:rFonts w:cs="Arial"/>
        </w:rPr>
      </w:pPr>
    </w:p>
    <w:p w14:paraId="4B9CF459" w14:textId="5F56C9D4" w:rsidR="00781371" w:rsidRDefault="00781371" w:rsidP="00F86808">
      <w:pPr>
        <w:jc w:val="center"/>
        <w:rPr>
          <w:rFonts w:cs="Arial"/>
          <w:b/>
          <w:spacing w:val="3"/>
        </w:rPr>
      </w:pPr>
    </w:p>
    <w:p w14:paraId="5472B066" w14:textId="77777777" w:rsidR="003066E3" w:rsidRDefault="003066E3" w:rsidP="00F86808">
      <w:pPr>
        <w:jc w:val="center"/>
        <w:rPr>
          <w:rFonts w:cs="Arial"/>
          <w:b/>
          <w:spacing w:val="3"/>
        </w:rPr>
      </w:pPr>
    </w:p>
    <w:p w14:paraId="4EE61FDB" w14:textId="77777777" w:rsidR="00F86808" w:rsidRPr="00C25E37" w:rsidRDefault="00FF04F3" w:rsidP="00F86808">
      <w:pPr>
        <w:jc w:val="center"/>
        <w:rPr>
          <w:rFonts w:cs="Arial"/>
          <w:b/>
          <w:spacing w:val="3"/>
        </w:rPr>
      </w:pPr>
      <w:r w:rsidRPr="00C25E37">
        <w:rPr>
          <w:rFonts w:cs="Arial"/>
          <w:b/>
          <w:spacing w:val="3"/>
        </w:rPr>
        <w:t xml:space="preserve">APÉNDICE N° </w:t>
      </w:r>
      <w:r w:rsidR="00C45DFE">
        <w:rPr>
          <w:rFonts w:cs="Arial"/>
          <w:b/>
          <w:spacing w:val="3"/>
        </w:rPr>
        <w:t>1</w:t>
      </w:r>
    </w:p>
    <w:p w14:paraId="6D60F67D" w14:textId="77777777" w:rsidR="00F86808" w:rsidRPr="00C25E37" w:rsidRDefault="00F86808" w:rsidP="00F86808">
      <w:pPr>
        <w:spacing w:after="160" w:line="259" w:lineRule="auto"/>
        <w:ind w:left="2836" w:firstLine="709"/>
        <w:rPr>
          <w:rFonts w:cs="Arial"/>
          <w:b/>
        </w:rPr>
      </w:pPr>
    </w:p>
    <w:p w14:paraId="3BDD02C3" w14:textId="77777777" w:rsidR="00F86808" w:rsidRPr="00C25E37" w:rsidRDefault="00FF04F3" w:rsidP="00F86808">
      <w:pPr>
        <w:jc w:val="center"/>
        <w:rPr>
          <w:rFonts w:cs="Arial"/>
          <w:b/>
        </w:rPr>
      </w:pPr>
      <w:r w:rsidRPr="00C25E37">
        <w:rPr>
          <w:rFonts w:cs="Arial"/>
          <w:b/>
        </w:rPr>
        <w:t>CUMPLIMIENTO DE COMPROMISO DE CUMPLIMIENTO DE LA POLITICA DE INTEGRIDAD DE OSINERGMIN</w:t>
      </w:r>
      <w:r>
        <w:rPr>
          <w:rStyle w:val="Refdenotaalpie"/>
          <w:rFonts w:cs="Arial"/>
          <w:b/>
        </w:rPr>
        <w:footnoteReference w:id="16"/>
      </w:r>
    </w:p>
    <w:p w14:paraId="28BFB54E" w14:textId="77777777" w:rsidR="00F86808" w:rsidRPr="00C25E37" w:rsidRDefault="00F86808" w:rsidP="00F86808">
      <w:pPr>
        <w:jc w:val="center"/>
        <w:rPr>
          <w:rFonts w:cs="Arial"/>
          <w:b/>
        </w:rPr>
      </w:pPr>
    </w:p>
    <w:p w14:paraId="5D9B293B" w14:textId="77777777" w:rsidR="00F86808" w:rsidRPr="00C25E37" w:rsidRDefault="00F86808" w:rsidP="00F86808">
      <w:pPr>
        <w:suppressAutoHyphens/>
        <w:spacing w:before="20" w:after="20"/>
        <w:jc w:val="both"/>
        <w:rPr>
          <w:rFonts w:cs="Arial"/>
          <w:lang w:eastAsia="en-US"/>
        </w:rPr>
      </w:pPr>
    </w:p>
    <w:p w14:paraId="2489A99B" w14:textId="77777777" w:rsidR="00CC5A9D" w:rsidRDefault="00FF04F3" w:rsidP="00EA6BD4">
      <w:pPr>
        <w:ind w:hanging="10"/>
        <w:rPr>
          <w:lang w:val="es-MX"/>
        </w:rPr>
      </w:pPr>
      <w:r w:rsidRPr="00C25E37">
        <w:rPr>
          <w:lang w:val="es-MX"/>
        </w:rPr>
        <w:t>Yo, ……………………………………………………………………</w:t>
      </w:r>
      <w:r w:rsidR="00817000" w:rsidRPr="00C25E37">
        <w:rPr>
          <w:lang w:val="es-MX"/>
        </w:rPr>
        <w:t>….</w:t>
      </w:r>
      <w:r w:rsidRPr="00C25E37">
        <w:rPr>
          <w:lang w:val="es-MX"/>
        </w:rPr>
        <w:t>.………………………………………</w:t>
      </w:r>
      <w:r w:rsidR="00817000" w:rsidRPr="00C25E37">
        <w:rPr>
          <w:lang w:val="es-MX"/>
        </w:rPr>
        <w:t>….</w:t>
      </w:r>
      <w:r w:rsidRPr="00C25E37">
        <w:rPr>
          <w:lang w:val="es-MX"/>
        </w:rPr>
        <w:t xml:space="preserve">….Identificado con D.N.I. Nº ………………………………… declaro bajo juramento </w:t>
      </w:r>
      <w:r>
        <w:rPr>
          <w:lang w:val="es-MX"/>
        </w:rPr>
        <w:t>lo siguiente:</w:t>
      </w:r>
    </w:p>
    <w:p w14:paraId="503C6BBC" w14:textId="77777777" w:rsidR="00CC5A9D" w:rsidRDefault="00CC5A9D" w:rsidP="00CC5A9D">
      <w:pPr>
        <w:ind w:hanging="10"/>
        <w:jc w:val="both"/>
        <w:rPr>
          <w:lang w:val="es-MX"/>
        </w:rPr>
      </w:pPr>
    </w:p>
    <w:p w14:paraId="38FDEFA0" w14:textId="77777777" w:rsidR="00CC5A9D" w:rsidRDefault="00FF04F3" w:rsidP="009501DD">
      <w:pPr>
        <w:pStyle w:val="Prrafodelista"/>
        <w:numPr>
          <w:ilvl w:val="0"/>
          <w:numId w:val="32"/>
        </w:numPr>
        <w:jc w:val="both"/>
        <w:rPr>
          <w:lang w:val="es-MX"/>
        </w:rPr>
      </w:pPr>
      <w:bookmarkStart w:id="24" w:name="_Hlk140594992"/>
      <w:r>
        <w:rPr>
          <w:lang w:val="es-MX"/>
        </w:rPr>
        <w:t>C</w:t>
      </w:r>
      <w:r w:rsidRPr="00CC5A9D">
        <w:rPr>
          <w:lang w:val="es-MX"/>
        </w:rPr>
        <w:t xml:space="preserve">onozco la Política de Integridad de Osinergmin la cual está disponible en la página Web SIG (https://www.osinergmin.gob.pe/sig/SitePages/V2/Politicas.aspx).  </w:t>
      </w:r>
    </w:p>
    <w:p w14:paraId="00DEAF49" w14:textId="77777777" w:rsidR="00817000" w:rsidRDefault="00817000" w:rsidP="00EA6BD4">
      <w:pPr>
        <w:pStyle w:val="Prrafodelista"/>
        <w:ind w:left="350"/>
        <w:jc w:val="both"/>
        <w:rPr>
          <w:lang w:val="es-MX"/>
        </w:rPr>
      </w:pPr>
    </w:p>
    <w:p w14:paraId="79F7350B" w14:textId="77777777" w:rsidR="00CC5A9D" w:rsidRDefault="00FF04F3" w:rsidP="009501DD">
      <w:pPr>
        <w:pStyle w:val="Prrafodelista"/>
        <w:numPr>
          <w:ilvl w:val="0"/>
          <w:numId w:val="32"/>
        </w:numPr>
        <w:jc w:val="both"/>
        <w:rPr>
          <w:lang w:val="es-MX"/>
        </w:rPr>
      </w:pPr>
      <w:r>
        <w:rPr>
          <w:lang w:val="es-MX"/>
        </w:rPr>
        <w:t>N</w:t>
      </w:r>
      <w:r w:rsidRPr="00CC5A9D">
        <w:rPr>
          <w:lang w:val="es-MX"/>
        </w:rPr>
        <w:t xml:space="preserve">o haber, directa o indirectamente, ofrecido, negociado o efectuado pago o en general, entregado beneficio o incentivo ilegal en relación al servicio a prestarse o bien a proporcionarse. En línea con ello, </w:t>
      </w:r>
      <w:r>
        <w:rPr>
          <w:lang w:val="es-MX"/>
        </w:rPr>
        <w:t xml:space="preserve">me </w:t>
      </w:r>
      <w:r w:rsidRPr="00CC5A9D">
        <w:rPr>
          <w:lang w:val="es-MX"/>
        </w:rPr>
        <w:t>compromet</w:t>
      </w:r>
      <w:r>
        <w:rPr>
          <w:lang w:val="es-MX"/>
        </w:rPr>
        <w:t>o a</w:t>
      </w:r>
      <w:r w:rsidRPr="00CC5A9D">
        <w:rPr>
          <w:lang w:val="es-MX"/>
        </w:rPr>
        <w:t xml:space="preserve"> actuar en todo momento con integridad, a abstener</w:t>
      </w:r>
      <w:r>
        <w:rPr>
          <w:lang w:val="es-MX"/>
        </w:rPr>
        <w:t>me</w:t>
      </w:r>
      <w:r w:rsidRPr="00CC5A9D">
        <w:rPr>
          <w:lang w:val="es-MX"/>
        </w:rPr>
        <w:t xml:space="preserv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707B56">
        <w:rPr>
          <w:lang w:val="es-MX"/>
        </w:rPr>
        <w:t>estimado</w:t>
      </w:r>
      <w:r w:rsidRPr="00CC5A9D">
        <w:rPr>
          <w:lang w:val="es-MX"/>
        </w:rPr>
        <w:t xml:space="preserve">, elaboración de documentos del </w:t>
      </w:r>
      <w:r w:rsidR="00707B56">
        <w:rPr>
          <w:lang w:val="es-MX"/>
        </w:rPr>
        <w:t>concurso</w:t>
      </w:r>
      <w:r w:rsidRPr="00CC5A9D">
        <w:rPr>
          <w:lang w:val="es-MX"/>
        </w:rPr>
        <w:t xml:space="preserve">, calificación de propuestas, y la conformidad de los contratos derivados de dicho </w:t>
      </w:r>
      <w:r w:rsidR="00707B56">
        <w:rPr>
          <w:lang w:val="es-MX"/>
        </w:rPr>
        <w:t>concurso</w:t>
      </w:r>
      <w:r w:rsidRPr="00CC5A9D">
        <w:rPr>
          <w:lang w:val="es-MX"/>
        </w:rPr>
        <w:t xml:space="preserve">.  </w:t>
      </w:r>
    </w:p>
    <w:p w14:paraId="1BBAE9AD" w14:textId="77777777" w:rsidR="00817000" w:rsidRDefault="00817000" w:rsidP="00EA6BD4">
      <w:pPr>
        <w:pStyle w:val="Prrafodelista"/>
        <w:ind w:left="350"/>
        <w:jc w:val="both"/>
        <w:rPr>
          <w:lang w:val="es-MX"/>
        </w:rPr>
      </w:pPr>
    </w:p>
    <w:p w14:paraId="6CA34878" w14:textId="77777777" w:rsidR="00CC5A9D" w:rsidRDefault="00FF04F3" w:rsidP="009501DD">
      <w:pPr>
        <w:pStyle w:val="Prrafodelista"/>
        <w:numPr>
          <w:ilvl w:val="0"/>
          <w:numId w:val="32"/>
        </w:numPr>
        <w:jc w:val="both"/>
        <w:rPr>
          <w:lang w:val="es-MX"/>
        </w:rPr>
      </w:pPr>
      <w:r>
        <w:rPr>
          <w:lang w:val="es-MX"/>
        </w:rPr>
        <w:t>Me comprometo</w:t>
      </w:r>
      <w:r w:rsidRPr="00CC5A9D">
        <w:rPr>
          <w:lang w:val="es-MX"/>
        </w:rPr>
        <w:t xml:space="preserv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24"/>
    <w:p w14:paraId="4F200D64" w14:textId="77777777" w:rsidR="00F86808" w:rsidRPr="00C25E37" w:rsidRDefault="00F86808" w:rsidP="00F86808">
      <w:pPr>
        <w:ind w:hanging="10"/>
        <w:rPr>
          <w:lang w:val="es-MX"/>
        </w:rPr>
      </w:pPr>
    </w:p>
    <w:p w14:paraId="1BAEA174" w14:textId="77777777" w:rsidR="00F86808" w:rsidRPr="00C25E37" w:rsidRDefault="00F86808" w:rsidP="00F86808">
      <w:pPr>
        <w:ind w:hanging="10"/>
        <w:rPr>
          <w:lang w:val="es-MX"/>
        </w:rPr>
      </w:pPr>
    </w:p>
    <w:p w14:paraId="157496BE" w14:textId="77777777" w:rsidR="00F86808" w:rsidRPr="00C25E37" w:rsidRDefault="00F86808" w:rsidP="00F86808">
      <w:pPr>
        <w:rPr>
          <w:lang w:val="es-MX"/>
        </w:rPr>
      </w:pPr>
    </w:p>
    <w:p w14:paraId="34C7A1F5" w14:textId="77777777" w:rsidR="00F86808" w:rsidRPr="00C25E37" w:rsidRDefault="00FF04F3" w:rsidP="00F86808">
      <w:pPr>
        <w:tabs>
          <w:tab w:val="left" w:pos="3180"/>
        </w:tabs>
        <w:spacing w:line="360" w:lineRule="auto"/>
        <w:jc w:val="right"/>
        <w:rPr>
          <w:lang w:val="es-MX"/>
        </w:rPr>
      </w:pPr>
      <w:r w:rsidRPr="00C25E37">
        <w:rPr>
          <w:lang w:val="es-MX"/>
        </w:rPr>
        <w:t>…………………….,………. de…………. de 20….</w:t>
      </w:r>
    </w:p>
    <w:p w14:paraId="699D10EA" w14:textId="77777777" w:rsidR="00F86808" w:rsidRPr="00C25E37" w:rsidRDefault="00F86808" w:rsidP="00F86808">
      <w:pPr>
        <w:spacing w:line="360" w:lineRule="auto"/>
        <w:jc w:val="right"/>
        <w:rPr>
          <w:lang w:val="es-MX"/>
        </w:rPr>
      </w:pPr>
    </w:p>
    <w:p w14:paraId="499EC3D7" w14:textId="77777777" w:rsidR="00F86808" w:rsidRPr="00C25E37" w:rsidRDefault="00F86808" w:rsidP="00F86808">
      <w:pPr>
        <w:spacing w:line="360" w:lineRule="auto"/>
        <w:rPr>
          <w:lang w:val="es-MX"/>
        </w:rPr>
      </w:pPr>
    </w:p>
    <w:p w14:paraId="6ACBD8FC" w14:textId="77777777" w:rsidR="00F86808" w:rsidRPr="00C25E37" w:rsidRDefault="00F86808" w:rsidP="00F86808">
      <w:pPr>
        <w:spacing w:line="360" w:lineRule="auto"/>
        <w:rPr>
          <w:lang w:val="es-MX"/>
        </w:rPr>
      </w:pPr>
    </w:p>
    <w:p w14:paraId="29501922" w14:textId="77777777" w:rsidR="00F86808" w:rsidRPr="00C25E37" w:rsidRDefault="00F86808" w:rsidP="00F86808">
      <w:pPr>
        <w:spacing w:line="360" w:lineRule="auto"/>
        <w:rPr>
          <w:lang w:val="es-MX"/>
        </w:rPr>
      </w:pPr>
    </w:p>
    <w:p w14:paraId="00E10240" w14:textId="77777777" w:rsidR="00F86808" w:rsidRPr="00C25E37" w:rsidRDefault="00F86808" w:rsidP="00F86808">
      <w:pPr>
        <w:spacing w:line="360" w:lineRule="auto"/>
        <w:rPr>
          <w:lang w:val="es-MX"/>
        </w:rPr>
      </w:pPr>
    </w:p>
    <w:p w14:paraId="531FFD02" w14:textId="77777777" w:rsidR="00671C82" w:rsidRPr="00484D05" w:rsidRDefault="00FF04F3" w:rsidP="00671C82">
      <w:pPr>
        <w:widowControl w:val="0"/>
        <w:jc w:val="center"/>
        <w:rPr>
          <w:rFonts w:cs="Arial"/>
          <w:b/>
        </w:rPr>
      </w:pPr>
      <w:r w:rsidRPr="00484D05">
        <w:rPr>
          <w:rFonts w:cs="Arial"/>
          <w:b/>
        </w:rPr>
        <w:t>Firma, Nombres y Apellidos del postor o</w:t>
      </w:r>
    </w:p>
    <w:p w14:paraId="0D3A1291" w14:textId="1F0BB2A3" w:rsidR="00671C82" w:rsidRPr="00484D05" w:rsidRDefault="00FF04F3" w:rsidP="00671C82">
      <w:pPr>
        <w:widowControl w:val="0"/>
        <w:jc w:val="center"/>
        <w:rPr>
          <w:rFonts w:cs="Arial"/>
          <w:b/>
        </w:rPr>
      </w:pPr>
      <w:r w:rsidRPr="00484D05">
        <w:rPr>
          <w:rFonts w:cs="Arial"/>
          <w:b/>
        </w:rPr>
        <w:t xml:space="preserve">Representante legal o común, o personal </w:t>
      </w:r>
      <w:r w:rsidR="00F311CC" w:rsidRPr="00171562">
        <w:rPr>
          <w:rFonts w:cs="Arial"/>
          <w:b/>
        </w:rPr>
        <w:t>profesional y/o técnico presentado</w:t>
      </w:r>
      <w:r w:rsidRPr="00171562">
        <w:rPr>
          <w:rFonts w:cs="Arial"/>
          <w:b/>
        </w:rPr>
        <w:t>,</w:t>
      </w:r>
      <w:r w:rsidRPr="00484D05">
        <w:rPr>
          <w:rFonts w:cs="Arial"/>
          <w:b/>
        </w:rPr>
        <w:t xml:space="preserve"> según corresponda</w:t>
      </w:r>
    </w:p>
    <w:p w14:paraId="07E705A4" w14:textId="77777777" w:rsidR="00F86808" w:rsidRPr="00C25E37" w:rsidRDefault="00F86808" w:rsidP="00F86808">
      <w:pPr>
        <w:spacing w:line="360" w:lineRule="auto"/>
        <w:rPr>
          <w:lang w:val="es-MX"/>
        </w:rPr>
      </w:pPr>
    </w:p>
    <w:p w14:paraId="44D02A90" w14:textId="77777777" w:rsidR="00F86808" w:rsidRPr="00C25E37" w:rsidRDefault="00F86808" w:rsidP="00F86808">
      <w:pPr>
        <w:spacing w:line="360" w:lineRule="auto"/>
        <w:rPr>
          <w:lang w:val="es-MX"/>
        </w:rPr>
      </w:pPr>
    </w:p>
    <w:p w14:paraId="00FDA2D2" w14:textId="77777777" w:rsidR="00F86808" w:rsidRPr="00C25E37" w:rsidRDefault="00F86808" w:rsidP="00F86808">
      <w:pPr>
        <w:spacing w:line="360" w:lineRule="auto"/>
        <w:rPr>
          <w:sz w:val="18"/>
        </w:rPr>
      </w:pPr>
    </w:p>
    <w:p w14:paraId="15380369" w14:textId="3D7B99AB" w:rsidR="00507E47" w:rsidRPr="00C25E37" w:rsidRDefault="00507E47" w:rsidP="00F86808">
      <w:pPr>
        <w:rPr>
          <w:rFonts w:cs="Tahoma"/>
          <w:b/>
          <w:bCs/>
          <w:spacing w:val="3"/>
          <w:szCs w:val="22"/>
        </w:rPr>
      </w:pPr>
    </w:p>
    <w:sectPr w:rsidR="00507E47" w:rsidRPr="00C25E37" w:rsidSect="00DA3B4C">
      <w:headerReference w:type="even" r:id="rId29"/>
      <w:headerReference w:type="default" r:id="rId30"/>
      <w:footerReference w:type="even" r:id="rId31"/>
      <w:footerReference w:type="default" r:id="rId32"/>
      <w:pgSz w:w="11907" w:h="16839" w:code="9"/>
      <w:pgMar w:top="1418"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25340" w14:textId="77777777" w:rsidR="00002020" w:rsidRDefault="00002020">
      <w:r>
        <w:separator/>
      </w:r>
    </w:p>
  </w:endnote>
  <w:endnote w:type="continuationSeparator" w:id="0">
    <w:p w14:paraId="239440E3" w14:textId="77777777" w:rsidR="00002020" w:rsidRDefault="0000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AA29" w14:textId="77777777" w:rsidR="00A54426" w:rsidRPr="000B7050" w:rsidRDefault="00FF04F3"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847618"/>
      <w:docPartObj>
        <w:docPartGallery w:val="Page Numbers (Bottom of Page)"/>
        <w:docPartUnique/>
      </w:docPartObj>
    </w:sdtPr>
    <w:sdtEndPr/>
    <w:sdtContent>
      <w:p w14:paraId="44A37BB8" w14:textId="56D1BA2C" w:rsidR="00B21406" w:rsidRDefault="00B21406">
        <w:pPr>
          <w:pStyle w:val="Piedepgina"/>
          <w:jc w:val="right"/>
        </w:pPr>
        <w:r>
          <w:fldChar w:fldCharType="begin"/>
        </w:r>
        <w:r>
          <w:instrText>PAGE   \* MERGEFORMAT</w:instrText>
        </w:r>
        <w:r>
          <w:fldChar w:fldCharType="separate"/>
        </w:r>
        <w:r>
          <w:rPr>
            <w:lang w:val="es-ES"/>
          </w:rPr>
          <w:t>2</w:t>
        </w:r>
        <w:r>
          <w:fldChar w:fldCharType="end"/>
        </w:r>
      </w:p>
    </w:sdtContent>
  </w:sdt>
  <w:p w14:paraId="299A0AD0" w14:textId="77777777" w:rsidR="00B21406" w:rsidRDefault="00B2140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2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843799"/>
      <w:docPartObj>
        <w:docPartGallery w:val="Page Numbers (Bottom of Page)"/>
        <w:docPartUnique/>
      </w:docPartObj>
    </w:sdtPr>
    <w:sdtEndPr/>
    <w:sdtContent>
      <w:p w14:paraId="6944870B" w14:textId="77777777" w:rsidR="003878CA" w:rsidRDefault="003878CA" w:rsidP="003878CA">
        <w:pPr>
          <w:pStyle w:val="Piedepgina"/>
          <w:jc w:val="right"/>
        </w:pPr>
        <w:r>
          <w:fldChar w:fldCharType="begin"/>
        </w:r>
        <w:r>
          <w:instrText>PAGE   \* MERGEFORMAT</w:instrText>
        </w:r>
        <w:r>
          <w:fldChar w:fldCharType="separate"/>
        </w:r>
        <w:r>
          <w:t>52</w:t>
        </w:r>
        <w:r>
          <w:fldChar w:fldCharType="end"/>
        </w:r>
      </w:p>
    </w:sdtContent>
  </w:sdt>
  <w:p w14:paraId="47479145" w14:textId="77777777" w:rsidR="00A54426" w:rsidRDefault="00A54426" w:rsidP="003878CA">
    <w:pPr>
      <w:jc w:val="right"/>
    </w:pPr>
  </w:p>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3D622" w14:textId="77777777" w:rsidR="00002020" w:rsidRDefault="00002020">
      <w:r>
        <w:separator/>
      </w:r>
    </w:p>
  </w:footnote>
  <w:footnote w:type="continuationSeparator" w:id="0">
    <w:p w14:paraId="40656D55" w14:textId="77777777" w:rsidR="00002020" w:rsidRDefault="00002020">
      <w:r>
        <w:continuationSeparator/>
      </w:r>
    </w:p>
  </w:footnote>
  <w:footnote w:id="1">
    <w:p w14:paraId="46D5DEB7" w14:textId="77777777" w:rsidR="00A54426" w:rsidRPr="00353C46" w:rsidRDefault="00FF04F3" w:rsidP="00265046">
      <w:pPr>
        <w:pStyle w:val="Textonotapie"/>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En cada caso concreto, dependiendo del servicio de fiscalización, podrá adicionarse la información que resulte pertinente a efectos de generar el pago.</w:t>
      </w:r>
    </w:p>
  </w:footnote>
  <w:footnote w:id="2">
    <w:p w14:paraId="15CDF218" w14:textId="77777777" w:rsidR="00A54426" w:rsidRPr="00521ACA" w:rsidRDefault="00FF04F3" w:rsidP="00265046">
      <w:pPr>
        <w:pStyle w:val="Textonotapie"/>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En aplicación de lo dispuesto </w:t>
      </w:r>
      <w:r w:rsidRPr="00521ACA">
        <w:rPr>
          <w:rFonts w:cs="Arial"/>
          <w:color w:val="auto"/>
          <w:sz w:val="16"/>
          <w:szCs w:val="16"/>
        </w:rPr>
        <w:t>en el literal a) del numeral 34.3 del artículo 34 de la Directiva, cuando el monto del Contrato de Supervisión supere el cincuenta por ciento (50%) del límite máximo establecido para una Adjudicación Simplificada para Servicios en las normas presupuestarias anuales, debe presentarse esta garantía, la misma que es equivalente al diez por ciento (10%) del monto del contrato de supervisión, y debe mantenerse vigente hasta la conformidad de la recepción de la prestación final a cargo del contratista.</w:t>
      </w:r>
    </w:p>
    <w:p w14:paraId="18CD2D81" w14:textId="77777777" w:rsidR="00A54426" w:rsidRPr="00521ACA" w:rsidRDefault="00FF04F3" w:rsidP="00265046">
      <w:pPr>
        <w:pStyle w:val="Textonotapie"/>
        <w:jc w:val="both"/>
        <w:rPr>
          <w:i/>
          <w:color w:val="auto"/>
          <w:sz w:val="16"/>
          <w:szCs w:val="16"/>
          <w:lang w:val="es-ES_tradnl"/>
        </w:rPr>
      </w:pPr>
      <w:r w:rsidRPr="00521ACA">
        <w:rPr>
          <w:rFonts w:cs="Arial"/>
          <w:color w:val="auto"/>
          <w:sz w:val="16"/>
          <w:szCs w:val="16"/>
        </w:rPr>
        <w:t xml:space="preserve"> </w:t>
      </w:r>
    </w:p>
  </w:footnote>
  <w:footnote w:id="3">
    <w:p w14:paraId="12577CD7" w14:textId="77777777" w:rsidR="00A54426" w:rsidRPr="00353C46" w:rsidRDefault="00FF04F3" w:rsidP="00521ACA">
      <w:pPr>
        <w:autoSpaceDE w:val="0"/>
        <w:autoSpaceDN w:val="0"/>
        <w:adjustRightInd w:val="0"/>
        <w:jc w:val="both"/>
        <w:rPr>
          <w:b/>
          <w:i/>
          <w:sz w:val="16"/>
          <w:szCs w:val="16"/>
          <w:lang w:val="es-ES_tradnl"/>
        </w:rPr>
      </w:pPr>
      <w:r w:rsidRPr="00521ACA">
        <w:rPr>
          <w:rStyle w:val="Refdenotaalpie"/>
          <w:color w:val="auto"/>
          <w:sz w:val="16"/>
          <w:szCs w:val="16"/>
        </w:rPr>
        <w:footnoteRef/>
      </w:r>
      <w:r w:rsidRPr="00521ACA">
        <w:rPr>
          <w:color w:val="auto"/>
          <w:sz w:val="16"/>
          <w:szCs w:val="16"/>
        </w:rPr>
        <w:t xml:space="preserve"> </w:t>
      </w:r>
      <w:r w:rsidRPr="00521ACA">
        <w:rPr>
          <w:rFonts w:cs="Arial"/>
          <w:color w:val="auto"/>
          <w:sz w:val="16"/>
          <w:szCs w:val="16"/>
        </w:rPr>
        <w:t>En caso la propuesta económica sea inferior al 90% del valor estimado, el postor designado para la suscripción del contrato deberá presentar una garantía por el monto diferencial de la propuesta, según lo establecido en el literal b) del numeral 34.3 del artículo 34 de la Directiva</w:t>
      </w:r>
      <w:r w:rsidRPr="00521ACA">
        <w:rPr>
          <w:rFonts w:ascii="Calibri" w:hAnsi="Calibri" w:cs="Calibri"/>
          <w:color w:val="auto"/>
          <w:sz w:val="22"/>
          <w:szCs w:val="22"/>
        </w:rPr>
        <w:t>.</w:t>
      </w:r>
      <w:r w:rsidRPr="00521ACA">
        <w:rPr>
          <w:color w:val="auto"/>
          <w:sz w:val="16"/>
          <w:szCs w:val="16"/>
        </w:rPr>
        <w:t xml:space="preserve"> Dicha </w:t>
      </w:r>
      <w:r w:rsidRPr="00353C46">
        <w:rPr>
          <w:sz w:val="16"/>
          <w:szCs w:val="16"/>
        </w:rPr>
        <w:t xml:space="preserve">garantía debe mantenerse vigente hasta la conformidad de la recepción de la prestación final a cargo del contratista. </w:t>
      </w:r>
    </w:p>
    <w:p w14:paraId="415D08D1" w14:textId="77777777" w:rsidR="00A54426" w:rsidRPr="00353C46" w:rsidRDefault="00A54426" w:rsidP="00265046">
      <w:pPr>
        <w:pStyle w:val="Textonotapie"/>
        <w:jc w:val="both"/>
        <w:rPr>
          <w:sz w:val="16"/>
          <w:szCs w:val="16"/>
          <w:lang w:val="es-ES_tradnl"/>
        </w:rPr>
      </w:pPr>
    </w:p>
  </w:footnote>
  <w:footnote w:id="4">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5">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6">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7">
    <w:p w14:paraId="13F0EB97" w14:textId="77777777" w:rsidR="00A54426" w:rsidRPr="0083001E" w:rsidRDefault="00FF04F3" w:rsidP="00F273BB">
      <w:pPr>
        <w:pStyle w:val="Textonotapie"/>
        <w:jc w:val="both"/>
        <w:rPr>
          <w:rFonts w:cs="Arial"/>
          <w:sz w:val="16"/>
          <w:szCs w:val="16"/>
        </w:rPr>
      </w:pPr>
      <w:r w:rsidRPr="0083001E">
        <w:rPr>
          <w:rStyle w:val="Refdenotaalpie"/>
          <w:sz w:val="16"/>
          <w:szCs w:val="16"/>
        </w:rPr>
        <w:footnoteRef/>
      </w:r>
      <w:r w:rsidRPr="0083001E">
        <w:rPr>
          <w:sz w:val="16"/>
          <w:szCs w:val="16"/>
        </w:rPr>
        <w:t xml:space="preserve"> </w:t>
      </w:r>
      <w:r w:rsidRPr="0083001E">
        <w:rPr>
          <w:rFonts w:cs="Arial"/>
          <w:sz w:val="16"/>
          <w:szCs w:val="16"/>
        </w:rPr>
        <w:t xml:space="preserve">Esta </w:t>
      </w:r>
      <w:r>
        <w:rPr>
          <w:rFonts w:cs="Arial"/>
          <w:sz w:val="16"/>
          <w:szCs w:val="16"/>
        </w:rPr>
        <w:t>D</w:t>
      </w:r>
      <w:r w:rsidRPr="0083001E">
        <w:rPr>
          <w:rFonts w:cs="Arial"/>
          <w:sz w:val="16"/>
          <w:szCs w:val="16"/>
        </w:rPr>
        <w:t xml:space="preserve">eclaración </w:t>
      </w:r>
      <w:r>
        <w:rPr>
          <w:rFonts w:cs="Arial"/>
          <w:sz w:val="16"/>
          <w:szCs w:val="16"/>
        </w:rPr>
        <w:t>J</w:t>
      </w:r>
      <w:r w:rsidRPr="0083001E">
        <w:rPr>
          <w:rFonts w:cs="Arial"/>
          <w:sz w:val="16"/>
          <w:szCs w:val="16"/>
        </w:rPr>
        <w:t xml:space="preserve">urada debe </w:t>
      </w:r>
      <w:r>
        <w:rPr>
          <w:rFonts w:cs="Arial"/>
          <w:sz w:val="16"/>
          <w:szCs w:val="16"/>
        </w:rPr>
        <w:t>incluir a</w:t>
      </w:r>
      <w:r w:rsidRPr="0083001E">
        <w:rPr>
          <w:rFonts w:cs="Arial"/>
          <w:sz w:val="16"/>
          <w:szCs w:val="16"/>
        </w:rPr>
        <w:t xml:space="preserve"> cada uno de los integrantes del consorcio</w:t>
      </w:r>
      <w:r>
        <w:rPr>
          <w:rFonts w:cs="Arial"/>
          <w:sz w:val="16"/>
          <w:szCs w:val="16"/>
        </w:rPr>
        <w:t xml:space="preserve">. 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sidRPr="0083001E">
        <w:rPr>
          <w:rFonts w:cs="Arial"/>
          <w:sz w:val="16"/>
          <w:szCs w:val="16"/>
        </w:rPr>
        <w:t>, dicha acreditación se hará respecto del representante de cada integrante del consorcio</w:t>
      </w:r>
      <w:r>
        <w:rPr>
          <w:rFonts w:cs="Arial"/>
          <w:sz w:val="16"/>
          <w:szCs w:val="16"/>
        </w:rPr>
        <w:t>, de ser el caso.</w:t>
      </w:r>
    </w:p>
  </w:footnote>
  <w:footnote w:id="8">
    <w:p w14:paraId="1C8ABDAC" w14:textId="77777777" w:rsidR="00A54426" w:rsidRPr="00631B40" w:rsidRDefault="00FF04F3"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9">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10">
    <w:p w14:paraId="0C813087" w14:textId="77777777" w:rsidR="00A54426" w:rsidRPr="00521ACA" w:rsidRDefault="00FF04F3" w:rsidP="00882102">
      <w:pPr>
        <w:pStyle w:val="Textonotapie"/>
        <w:ind w:left="142" w:hanging="142"/>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concurso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w:t>
      </w:r>
      <w:r w:rsidRPr="00521ACA">
        <w:rPr>
          <w:rFonts w:cs="Arial"/>
          <w:color w:val="auto"/>
          <w:sz w:val="16"/>
          <w:szCs w:val="16"/>
        </w:rPr>
        <w:t xml:space="preserve">”, La Directiva y las disposiciones sobre el particular que aprueba Osinergmin. </w:t>
      </w:r>
    </w:p>
    <w:p w14:paraId="532F603E" w14:textId="77777777" w:rsidR="00A54426" w:rsidRPr="00521ACA" w:rsidRDefault="00A54426" w:rsidP="00882102">
      <w:pPr>
        <w:pStyle w:val="Textonotapie"/>
        <w:ind w:left="142" w:hanging="142"/>
        <w:jc w:val="both"/>
        <w:rPr>
          <w:rFonts w:cs="Arial"/>
          <w:color w:val="auto"/>
          <w:sz w:val="16"/>
          <w:szCs w:val="16"/>
        </w:rPr>
      </w:pPr>
    </w:p>
    <w:p w14:paraId="5B8C0303" w14:textId="77777777" w:rsidR="00A54426" w:rsidRDefault="00FF04F3"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11">
    <w:p w14:paraId="676C30DC" w14:textId="77777777" w:rsidR="00A54426" w:rsidRPr="00E47319"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2">
    <w:p w14:paraId="3C9B55C4" w14:textId="77777777" w:rsidR="00A54426" w:rsidRPr="00353C46"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2E3624FC" w14:textId="77777777" w:rsidR="00A54426" w:rsidRPr="00E47319" w:rsidRDefault="00A54426" w:rsidP="0079647B">
      <w:pPr>
        <w:pStyle w:val="Textonotapie"/>
        <w:jc w:val="both"/>
        <w:rPr>
          <w:rFonts w:cs="Arial"/>
          <w:sz w:val="16"/>
          <w:szCs w:val="16"/>
        </w:rPr>
      </w:pPr>
    </w:p>
  </w:footnote>
  <w:footnote w:id="13">
    <w:p w14:paraId="6E3596C9" w14:textId="77777777" w:rsidR="00A54426" w:rsidRPr="00E47319" w:rsidRDefault="00FF04F3"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4">
    <w:p w14:paraId="296DAC0F" w14:textId="02F8989C" w:rsidR="00507ECC" w:rsidRDefault="00FF04F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bookmarkStart w:id="13" w:name="_Hlk140739820"/>
      <w:bookmarkStart w:id="14" w:name="_Hlk140593215"/>
    </w:p>
    <w:p w14:paraId="3C8ADD67" w14:textId="77777777" w:rsidR="0099475B" w:rsidRDefault="0099475B" w:rsidP="0079647B">
      <w:pPr>
        <w:jc w:val="both"/>
        <w:rPr>
          <w:rFonts w:cs="Arial"/>
          <w:sz w:val="16"/>
          <w:szCs w:val="16"/>
          <w:lang w:val="es-ES_tradnl"/>
        </w:rPr>
      </w:pPr>
    </w:p>
    <w:p w14:paraId="3BB860F0" w14:textId="16035C09" w:rsidR="0099475B" w:rsidRPr="004913C5" w:rsidRDefault="0099475B" w:rsidP="0099475B">
      <w:pPr>
        <w:jc w:val="both"/>
        <w:rPr>
          <w:rFonts w:cs="Arial"/>
          <w:color w:val="FF0000"/>
          <w:sz w:val="16"/>
          <w:szCs w:val="16"/>
        </w:rPr>
      </w:pPr>
      <w:r w:rsidRPr="004913C5">
        <w:rPr>
          <w:rFonts w:cs="Arial"/>
          <w:color w:val="FF0000"/>
          <w:sz w:val="16"/>
          <w:szCs w:val="16"/>
        </w:rPr>
        <w:t>En caso de personas jurídicas este anexo debe ser suscrito por su representante legal. Ad</w:t>
      </w:r>
      <w:r w:rsidR="00012D70" w:rsidRPr="004913C5">
        <w:rPr>
          <w:rFonts w:cs="Arial"/>
          <w:color w:val="FF0000"/>
          <w:sz w:val="16"/>
          <w:szCs w:val="16"/>
        </w:rPr>
        <w:t>icionalmente</w:t>
      </w:r>
      <w:r w:rsidRPr="004913C5">
        <w:rPr>
          <w:rFonts w:cs="Arial"/>
          <w:color w:val="FF0000"/>
          <w:sz w:val="16"/>
          <w:szCs w:val="16"/>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5B9BC06C" w14:textId="77777777" w:rsidR="0099475B" w:rsidRPr="004913C5" w:rsidRDefault="0099475B" w:rsidP="0099475B">
      <w:pPr>
        <w:jc w:val="both"/>
        <w:rPr>
          <w:rFonts w:cs="Arial"/>
          <w:color w:val="FF0000"/>
          <w:sz w:val="16"/>
          <w:szCs w:val="16"/>
        </w:rPr>
      </w:pPr>
    </w:p>
    <w:p w14:paraId="6A822CE4" w14:textId="21B24BA1" w:rsidR="0099475B" w:rsidRPr="004913C5" w:rsidRDefault="0099475B" w:rsidP="0099475B">
      <w:pPr>
        <w:jc w:val="both"/>
        <w:rPr>
          <w:rFonts w:cs="Arial"/>
          <w:color w:val="FF0000"/>
          <w:sz w:val="16"/>
          <w:szCs w:val="16"/>
          <w:lang w:val="es-ES_tradnl"/>
        </w:rPr>
      </w:pPr>
      <w:r w:rsidRPr="004913C5">
        <w:rPr>
          <w:rFonts w:cs="Arial"/>
          <w:color w:val="FF0000"/>
          <w:sz w:val="16"/>
          <w:szCs w:val="16"/>
          <w:lang w:val="es-ES_tradnl"/>
        </w:rPr>
        <w:t xml:space="preserve">En el caso que el postor sea un consorcio, esta declaración deberá ser suscrita por el representante común del consorcio, y por </w:t>
      </w:r>
      <w:r w:rsidR="00955B2E" w:rsidRPr="004913C5">
        <w:rPr>
          <w:rFonts w:cs="Arial"/>
          <w:color w:val="FF0000"/>
          <w:sz w:val="16"/>
          <w:szCs w:val="16"/>
          <w:lang w:val="es-ES_tradnl"/>
        </w:rPr>
        <w:t>cada uno de los integrantes del mismo</w:t>
      </w:r>
      <w:r w:rsidRPr="004913C5">
        <w:rPr>
          <w:rFonts w:cs="Arial"/>
          <w:color w:val="FF0000"/>
          <w:sz w:val="16"/>
          <w:szCs w:val="16"/>
          <w:lang w:val="es-ES_tradnl"/>
        </w:rPr>
        <w:t>.</w:t>
      </w:r>
      <w:r w:rsidR="00955B2E" w:rsidRPr="004913C5">
        <w:rPr>
          <w:rFonts w:cs="Arial"/>
          <w:color w:val="FF0000"/>
          <w:sz w:val="16"/>
          <w:szCs w:val="16"/>
          <w:lang w:val="es-ES_tradnl"/>
        </w:rPr>
        <w:t xml:space="preserve"> Ad</w:t>
      </w:r>
      <w:r w:rsidR="00012D70" w:rsidRPr="004913C5">
        <w:rPr>
          <w:rFonts w:cs="Arial"/>
          <w:color w:val="FF0000"/>
          <w:sz w:val="16"/>
          <w:szCs w:val="16"/>
          <w:lang w:val="es-ES_tradnl"/>
        </w:rPr>
        <w:t>icionalmente</w:t>
      </w:r>
      <w:r w:rsidR="00955B2E" w:rsidRPr="004913C5">
        <w:rPr>
          <w:rFonts w:cs="Arial"/>
          <w:color w:val="FF0000"/>
          <w:sz w:val="16"/>
          <w:szCs w:val="16"/>
          <w:lang w:val="es-ES_tradnl"/>
        </w:rPr>
        <w:t xml:space="preserve">, </w:t>
      </w:r>
      <w:r w:rsidRPr="004913C5">
        <w:rPr>
          <w:rFonts w:cs="Arial"/>
          <w:color w:val="FF0000"/>
          <w:sz w:val="16"/>
          <w:szCs w:val="16"/>
        </w:rPr>
        <w:t xml:space="preserve">esta declaración jurada también debe ser suscrita, a título personal, </w:t>
      </w:r>
      <w:r w:rsidRPr="004913C5">
        <w:rPr>
          <w:rFonts w:cs="Arial"/>
          <w:color w:val="FF0000"/>
          <w:sz w:val="16"/>
          <w:szCs w:val="16"/>
          <w:lang w:val="es-ES_tradnl"/>
        </w:rPr>
        <w:t xml:space="preserve">por cada uno de los integrantes de los órganos de administración </w:t>
      </w:r>
      <w:r w:rsidRPr="004913C5">
        <w:rPr>
          <w:rFonts w:cs="Arial"/>
          <w:color w:val="FF0000"/>
          <w:sz w:val="16"/>
          <w:szCs w:val="16"/>
        </w:rPr>
        <w:t>(directores, gerentes y administradores,</w:t>
      </w:r>
      <w:r w:rsidRPr="004913C5">
        <w:rPr>
          <w:color w:val="FF0000"/>
        </w:rPr>
        <w:t xml:space="preserve"> </w:t>
      </w:r>
      <w:r w:rsidRPr="004913C5">
        <w:rPr>
          <w:rFonts w:cs="Arial"/>
          <w:color w:val="FF0000"/>
          <w:sz w:val="16"/>
          <w:szCs w:val="16"/>
        </w:rPr>
        <w:t xml:space="preserve">a cargo de la gestión administrativa de la persona jurídica) </w:t>
      </w:r>
      <w:r w:rsidRPr="004913C5">
        <w:rPr>
          <w:rFonts w:cs="Arial"/>
          <w:color w:val="FF0000"/>
          <w:sz w:val="16"/>
          <w:szCs w:val="16"/>
          <w:lang w:val="es-ES_tradnl"/>
        </w:rPr>
        <w:t>y apoderados, de cada integrante del consorcio, según corresponda</w:t>
      </w:r>
      <w:r w:rsidR="00955B2E" w:rsidRPr="004913C5">
        <w:rPr>
          <w:rFonts w:cs="Arial"/>
          <w:color w:val="FF0000"/>
          <w:sz w:val="16"/>
          <w:szCs w:val="16"/>
          <w:lang w:val="es-ES_tradnl"/>
        </w:rPr>
        <w:t>; así como, por los profesionales o técnicos que sean presentados por el consorcio para la ejecución del servicio</w:t>
      </w:r>
      <w:r w:rsidR="00955B2E" w:rsidRPr="004913C5">
        <w:rPr>
          <w:rFonts w:cs="Arial"/>
          <w:color w:val="FF0000"/>
          <w:sz w:val="16"/>
          <w:szCs w:val="16"/>
        </w:rPr>
        <w:t>.</w:t>
      </w:r>
    </w:p>
    <w:bookmarkEnd w:id="13"/>
    <w:bookmarkEnd w:id="14"/>
  </w:footnote>
  <w:footnote w:id="15">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6">
    <w:p w14:paraId="251D6A13" w14:textId="77777777" w:rsidR="00A54426" w:rsidRPr="009112C7" w:rsidRDefault="00FF04F3" w:rsidP="00B1094B">
      <w:pPr>
        <w:pStyle w:val="Textonotapie"/>
        <w:jc w:val="both"/>
        <w:rPr>
          <w:sz w:val="16"/>
          <w:szCs w:val="16"/>
          <w:lang w:val="es-MX"/>
        </w:rPr>
      </w:pPr>
      <w:r>
        <w:rPr>
          <w:rStyle w:val="Refdenotaalpie"/>
        </w:rPr>
        <w:footnoteRef/>
      </w:r>
      <w:r>
        <w:t xml:space="preserve"> </w:t>
      </w:r>
      <w:r w:rsidRPr="00B1094B">
        <w:rPr>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41BC" w14:textId="77777777" w:rsidR="00A54426" w:rsidRPr="00116925" w:rsidRDefault="00FF04F3"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6F669390" wp14:editId="4D37E98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25046226"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2B9A" w14:textId="77777777" w:rsidR="004B1F3B" w:rsidRPr="004B1F3B" w:rsidRDefault="004B1F3B" w:rsidP="004B1F3B">
    <w:pPr>
      <w:jc w:val="both"/>
      <w:rPr>
        <w:rFonts w:cs="Arial"/>
        <w:iCs/>
        <w:sz w:val="18"/>
        <w:highlight w:val="lightGray"/>
      </w:rPr>
    </w:pPr>
    <w:r w:rsidRPr="004B1F3B">
      <w:rPr>
        <w:noProof/>
      </w:rPr>
      <mc:AlternateContent>
        <mc:Choice Requires="wps">
          <w:drawing>
            <wp:anchor distT="0" distB="0" distL="114300" distR="114300" simplePos="0" relativeHeight="251661824" behindDoc="0" locked="0" layoutInCell="0" allowOverlap="1" wp14:anchorId="1B60C8C3" wp14:editId="6B02A2ED">
              <wp:simplePos x="0" y="0"/>
              <wp:positionH relativeFrom="page">
                <wp:posOffset>308610</wp:posOffset>
              </wp:positionH>
              <wp:positionV relativeFrom="page">
                <wp:posOffset>291465</wp:posOffset>
              </wp:positionV>
              <wp:extent cx="6939559" cy="10174605"/>
              <wp:effectExtent l="0" t="0" r="16510" b="17145"/>
              <wp:wrapNone/>
              <wp:docPr id="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607462" id="AutoShape 66" o:spid="_x0000_s1026" style="position:absolute;margin-left:24.3pt;margin-top:22.95pt;width:546.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" o:allowincell="f" filled="f" fillcolor="black" strokeweight="1pt">
              <w10:wrap anchorx="page" anchory="page"/>
            </v:roundrect>
          </w:pict>
        </mc:Fallback>
      </mc:AlternateContent>
    </w:r>
    <w:r w:rsidRPr="004B1F3B">
      <w:rPr>
        <w:rFonts w:cs="Arial"/>
        <w:iCs/>
        <w:sz w:val="18"/>
      </w:rPr>
      <w:t>OSINERGMIN</w:t>
    </w:r>
  </w:p>
  <w:p w14:paraId="70A2B157" w14:textId="7AA361CA" w:rsidR="00DF0F1A" w:rsidRDefault="00F11DFC" w:rsidP="00DF0F1A">
    <w:pPr>
      <w:pStyle w:val="Encabezado"/>
      <w:pBdr>
        <w:bottom w:val="single" w:sz="4" w:space="1" w:color="auto"/>
      </w:pBdr>
      <w:rPr>
        <w:rFonts w:cs="Arial"/>
        <w:i/>
        <w:sz w:val="18"/>
      </w:rPr>
    </w:pPr>
    <w:r>
      <w:rPr>
        <w:rFonts w:cs="Arial"/>
        <w:i/>
        <w:sz w:val="18"/>
      </w:rPr>
      <w:t xml:space="preserve">Concurso de Empresas Supervisoras </w:t>
    </w:r>
    <w:proofErr w:type="spellStart"/>
    <w:r w:rsidR="00DF0F1A">
      <w:rPr>
        <w:rFonts w:cs="Arial"/>
        <w:i/>
        <w:sz w:val="18"/>
      </w:rPr>
      <w:t>N°</w:t>
    </w:r>
    <w:proofErr w:type="spellEnd"/>
    <w:r w:rsidR="00DF0F1A">
      <w:rPr>
        <w:rFonts w:cs="Arial"/>
        <w:i/>
        <w:sz w:val="18"/>
      </w:rPr>
      <w:t xml:space="preserve"> </w:t>
    </w:r>
    <w:r w:rsidR="00DB493B">
      <w:rPr>
        <w:rFonts w:cs="Arial"/>
        <w:i/>
        <w:sz w:val="18"/>
      </w:rPr>
      <w:t>09</w:t>
    </w:r>
    <w:r w:rsidR="00DF0F1A">
      <w:rPr>
        <w:rFonts w:cs="Arial"/>
        <w:i/>
        <w:sz w:val="18"/>
      </w:rPr>
      <w:t>-2024-Osinergmin-DSR</w:t>
    </w:r>
  </w:p>
  <w:p w14:paraId="2C7A3A09" w14:textId="77777777" w:rsidR="00DF0F1A" w:rsidRDefault="00DF0F1A" w:rsidP="00DF0F1A">
    <w:pPr>
      <w:pStyle w:val="Encabezado"/>
      <w:pBdr>
        <w:bottom w:val="single" w:sz="4" w:space="1" w:color="auto"/>
      </w:pBdr>
    </w:pPr>
    <w:r>
      <w:rPr>
        <w:rFonts w:cs="Arial"/>
        <w:i/>
        <w:sz w:val="18"/>
      </w:rPr>
      <w:t>Primera Convocatoria</w:t>
    </w:r>
  </w:p>
  <w:p w14:paraId="148FED36" w14:textId="7270E8DF" w:rsidR="00A54426" w:rsidRPr="00481839" w:rsidRDefault="00A54426" w:rsidP="00DF0F1A">
    <w:pPr>
      <w:jc w:val="both"/>
      <w:rPr>
        <w:rFonts w:cs="Arial"/>
        <w: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724430E9"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28BBB051" w:rsidR="00A54426" w:rsidRPr="004B1F3B" w:rsidRDefault="00FF04F3" w:rsidP="00DC328E">
    <w:pPr>
      <w:jc w:val="both"/>
      <w:rPr>
        <w:rFonts w:cs="Arial"/>
        <w:iCs/>
        <w:sz w:val="18"/>
        <w:highlight w:val="lightGray"/>
      </w:rPr>
    </w:pPr>
    <w:r w:rsidRPr="004B1F3B">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23776C6B"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" o:allowincell="f" filled="f" fillcolor="black" strokeweight="1pt">
              <w10:wrap anchorx="page" anchory="page"/>
            </v:roundrect>
          </w:pict>
        </mc:Fallback>
      </mc:AlternateContent>
    </w:r>
    <w:r w:rsidR="004B1F3B" w:rsidRPr="004B1F3B">
      <w:rPr>
        <w:rFonts w:cs="Arial"/>
        <w:iCs/>
        <w:sz w:val="18"/>
      </w:rPr>
      <w:t>OSINERGMIN</w:t>
    </w:r>
  </w:p>
  <w:p w14:paraId="4539B6AF" w14:textId="0DF00530" w:rsidR="00A54426" w:rsidRDefault="00F11DFC" w:rsidP="00DC328E">
    <w:pPr>
      <w:pStyle w:val="Encabezado"/>
      <w:pBdr>
        <w:bottom w:val="single" w:sz="4" w:space="1" w:color="auto"/>
      </w:pBdr>
      <w:rPr>
        <w:rFonts w:cs="Arial"/>
        <w:i/>
        <w:sz w:val="18"/>
      </w:rPr>
    </w:pPr>
    <w:r>
      <w:rPr>
        <w:rFonts w:cs="Arial"/>
        <w:i/>
        <w:sz w:val="18"/>
      </w:rPr>
      <w:t xml:space="preserve">Concurso de Empresas Supervisoras </w:t>
    </w:r>
    <w:proofErr w:type="spellStart"/>
    <w:r w:rsidR="004B1F3B">
      <w:rPr>
        <w:rFonts w:cs="Arial"/>
        <w:i/>
        <w:sz w:val="18"/>
      </w:rPr>
      <w:t>N°</w:t>
    </w:r>
    <w:proofErr w:type="spellEnd"/>
    <w:r w:rsidR="004B1F3B">
      <w:rPr>
        <w:rFonts w:cs="Arial"/>
        <w:i/>
        <w:sz w:val="18"/>
      </w:rPr>
      <w:t xml:space="preserve"> </w:t>
    </w:r>
    <w:r w:rsidR="00834CB5">
      <w:rPr>
        <w:rFonts w:cs="Arial"/>
        <w:i/>
        <w:sz w:val="18"/>
      </w:rPr>
      <w:t>09</w:t>
    </w:r>
    <w:r w:rsidR="004B1F3B">
      <w:rPr>
        <w:rFonts w:cs="Arial"/>
        <w:i/>
        <w:sz w:val="18"/>
      </w:rPr>
      <w:t>-2024-Osinergmin-DSR</w:t>
    </w:r>
  </w:p>
  <w:p w14:paraId="660CD44C" w14:textId="48404935" w:rsidR="001C581A" w:rsidRDefault="00DF0F1A" w:rsidP="00DC328E">
    <w:pPr>
      <w:pStyle w:val="Encabezado"/>
      <w:pBdr>
        <w:bottom w:val="single" w:sz="4" w:space="1" w:color="auto"/>
      </w:pBdr>
    </w:pPr>
    <w:r>
      <w:rPr>
        <w:rFonts w:cs="Arial"/>
        <w:i/>
        <w:sz w:val="18"/>
      </w:rPr>
      <w:t>Primera</w:t>
    </w:r>
    <w:r w:rsidR="001C581A">
      <w:rPr>
        <w:rFonts w:cs="Arial"/>
        <w:i/>
        <w:sz w:val="18"/>
      </w:rPr>
      <w:t xml:space="preserve"> 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9" w15:restartNumberingAfterBreak="1">
    <w:nsid w:val="08F6789F"/>
    <w:multiLevelType w:val="hybridMultilevel"/>
    <w:tmpl w:val="83886DA2"/>
    <w:lvl w:ilvl="0" w:tplc="0C0A0017">
      <w:start w:val="1"/>
      <w:numFmt w:val="lowerLetter"/>
      <w:lvlText w:val="%1)"/>
      <w:lvlJc w:val="left"/>
      <w:pPr>
        <w:ind w:left="1636" w:hanging="360"/>
      </w:p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0" w15:restartNumberingAfterBreak="1">
    <w:nsid w:val="094C4C44"/>
    <w:multiLevelType w:val="hybridMultilevel"/>
    <w:tmpl w:val="ACEC5D34"/>
    <w:lvl w:ilvl="0" w:tplc="134A6736">
      <w:start w:val="1"/>
      <w:numFmt w:val="lowerLetter"/>
      <w:lvlText w:val="%1."/>
      <w:lvlJc w:val="left"/>
      <w:pPr>
        <w:ind w:left="1069" w:hanging="360"/>
      </w:pPr>
      <w:rPr>
        <w:rFonts w:ascii="Calibri" w:eastAsia="Times New Roman" w:hAnsi="Calibri" w:cs="Calibri"/>
      </w:r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26139F8"/>
    <w:multiLevelType w:val="hybridMultilevel"/>
    <w:tmpl w:val="FA7E465C"/>
    <w:lvl w:ilvl="0" w:tplc="B9BAAFA6">
      <w:start w:val="1"/>
      <w:numFmt w:val="decimal"/>
      <w:lvlText w:val="(%1)"/>
      <w:lvlJc w:val="left"/>
      <w:pPr>
        <w:ind w:left="1353" w:hanging="360"/>
      </w:pPr>
      <w:rPr>
        <w:rFonts w:hint="default"/>
        <w:vertAlign w:val="superscrip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4" w15:restartNumberingAfterBreak="1">
    <w:nsid w:val="13C63F5B"/>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6"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8" w15:restartNumberingAfterBreak="0">
    <w:nsid w:val="1DEA4B08"/>
    <w:multiLevelType w:val="multilevel"/>
    <w:tmpl w:val="CC5A3D82"/>
    <w:lvl w:ilvl="0">
      <w:start w:val="1"/>
      <w:numFmt w:val="decimal"/>
      <w:lvlText w:val="%1."/>
      <w:lvlJc w:val="left"/>
      <w:pPr>
        <w:ind w:left="360" w:hanging="360"/>
      </w:pPr>
      <w:rPr>
        <w:rFonts w:cs="Times New Roman" w:hint="default"/>
        <w:b/>
        <w:bCs/>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1">
    <w:nsid w:val="36035A1B"/>
    <w:multiLevelType w:val="hybridMultilevel"/>
    <w:tmpl w:val="D012E3AE"/>
    <w:lvl w:ilvl="0" w:tplc="5A2A73C0">
      <w:start w:val="1"/>
      <w:numFmt w:val="lowerLetter"/>
      <w:lvlText w:val="%1)"/>
      <w:lvlJc w:val="left"/>
      <w:pPr>
        <w:ind w:left="1570" w:hanging="360"/>
      </w:pPr>
      <w:rPr>
        <w:b/>
        <w:bCs/>
        <w:color w:val="auto"/>
      </w:rPr>
    </w:lvl>
    <w:lvl w:ilvl="1" w:tplc="28F837C4" w:tentative="1">
      <w:start w:val="1"/>
      <w:numFmt w:val="lowerLetter"/>
      <w:lvlText w:val="%2."/>
      <w:lvlJc w:val="left"/>
      <w:pPr>
        <w:ind w:left="2290" w:hanging="360"/>
      </w:pPr>
    </w:lvl>
    <w:lvl w:ilvl="2" w:tplc="D098DC48" w:tentative="1">
      <w:start w:val="1"/>
      <w:numFmt w:val="lowerRoman"/>
      <w:lvlText w:val="%3."/>
      <w:lvlJc w:val="right"/>
      <w:pPr>
        <w:ind w:left="3010" w:hanging="180"/>
      </w:pPr>
    </w:lvl>
    <w:lvl w:ilvl="3" w:tplc="2F16AFEE" w:tentative="1">
      <w:start w:val="1"/>
      <w:numFmt w:val="decimal"/>
      <w:lvlText w:val="%4."/>
      <w:lvlJc w:val="left"/>
      <w:pPr>
        <w:ind w:left="3730" w:hanging="360"/>
      </w:pPr>
    </w:lvl>
    <w:lvl w:ilvl="4" w:tplc="B46C0B4C" w:tentative="1">
      <w:start w:val="1"/>
      <w:numFmt w:val="lowerLetter"/>
      <w:lvlText w:val="%5."/>
      <w:lvlJc w:val="left"/>
      <w:pPr>
        <w:ind w:left="4450" w:hanging="360"/>
      </w:pPr>
    </w:lvl>
    <w:lvl w:ilvl="5" w:tplc="E88E37DC" w:tentative="1">
      <w:start w:val="1"/>
      <w:numFmt w:val="lowerRoman"/>
      <w:lvlText w:val="%6."/>
      <w:lvlJc w:val="right"/>
      <w:pPr>
        <w:ind w:left="5170" w:hanging="180"/>
      </w:pPr>
    </w:lvl>
    <w:lvl w:ilvl="6" w:tplc="3C0027BE" w:tentative="1">
      <w:start w:val="1"/>
      <w:numFmt w:val="decimal"/>
      <w:lvlText w:val="%7."/>
      <w:lvlJc w:val="left"/>
      <w:pPr>
        <w:ind w:left="5890" w:hanging="360"/>
      </w:pPr>
    </w:lvl>
    <w:lvl w:ilvl="7" w:tplc="194CD2DC" w:tentative="1">
      <w:start w:val="1"/>
      <w:numFmt w:val="lowerLetter"/>
      <w:lvlText w:val="%8."/>
      <w:lvlJc w:val="left"/>
      <w:pPr>
        <w:ind w:left="6610" w:hanging="360"/>
      </w:pPr>
    </w:lvl>
    <w:lvl w:ilvl="8" w:tplc="F6B64A0A" w:tentative="1">
      <w:start w:val="1"/>
      <w:numFmt w:val="lowerRoman"/>
      <w:lvlText w:val="%9."/>
      <w:lvlJc w:val="right"/>
      <w:pPr>
        <w:ind w:left="7330" w:hanging="180"/>
      </w:pPr>
    </w:lvl>
  </w:abstractNum>
  <w:abstractNum w:abstractNumId="28"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1">
    <w:nsid w:val="3E5C145A"/>
    <w:multiLevelType w:val="hybridMultilevel"/>
    <w:tmpl w:val="FF6099F2"/>
    <w:lvl w:ilvl="0" w:tplc="C41C1F4A">
      <w:start w:val="1"/>
      <w:numFmt w:val="bullet"/>
      <w:lvlText w:val=""/>
      <w:lvlJc w:val="left"/>
      <w:pPr>
        <w:ind w:left="1637" w:hanging="360"/>
      </w:pPr>
      <w:rPr>
        <w:rFonts w:ascii="Symbol" w:hAnsi="Symbol" w:hint="default"/>
      </w:rPr>
    </w:lvl>
    <w:lvl w:ilvl="1" w:tplc="BF386F46" w:tentative="1">
      <w:start w:val="1"/>
      <w:numFmt w:val="bullet"/>
      <w:lvlText w:val="o"/>
      <w:lvlJc w:val="left"/>
      <w:pPr>
        <w:ind w:left="2357" w:hanging="360"/>
      </w:pPr>
      <w:rPr>
        <w:rFonts w:ascii="Courier New" w:hAnsi="Courier New" w:cs="Courier New" w:hint="default"/>
      </w:rPr>
    </w:lvl>
    <w:lvl w:ilvl="2" w:tplc="3B0C88D6" w:tentative="1">
      <w:start w:val="1"/>
      <w:numFmt w:val="bullet"/>
      <w:lvlText w:val=""/>
      <w:lvlJc w:val="left"/>
      <w:pPr>
        <w:ind w:left="3077" w:hanging="360"/>
      </w:pPr>
      <w:rPr>
        <w:rFonts w:ascii="Wingdings" w:hAnsi="Wingdings" w:hint="default"/>
      </w:rPr>
    </w:lvl>
    <w:lvl w:ilvl="3" w:tplc="E544132A" w:tentative="1">
      <w:start w:val="1"/>
      <w:numFmt w:val="bullet"/>
      <w:lvlText w:val=""/>
      <w:lvlJc w:val="left"/>
      <w:pPr>
        <w:ind w:left="3797" w:hanging="360"/>
      </w:pPr>
      <w:rPr>
        <w:rFonts w:ascii="Symbol" w:hAnsi="Symbol" w:hint="default"/>
      </w:rPr>
    </w:lvl>
    <w:lvl w:ilvl="4" w:tplc="B3AC7CA6" w:tentative="1">
      <w:start w:val="1"/>
      <w:numFmt w:val="bullet"/>
      <w:lvlText w:val="o"/>
      <w:lvlJc w:val="left"/>
      <w:pPr>
        <w:ind w:left="4517" w:hanging="360"/>
      </w:pPr>
      <w:rPr>
        <w:rFonts w:ascii="Courier New" w:hAnsi="Courier New" w:cs="Courier New" w:hint="default"/>
      </w:rPr>
    </w:lvl>
    <w:lvl w:ilvl="5" w:tplc="85B86526" w:tentative="1">
      <w:start w:val="1"/>
      <w:numFmt w:val="bullet"/>
      <w:lvlText w:val=""/>
      <w:lvlJc w:val="left"/>
      <w:pPr>
        <w:ind w:left="5237" w:hanging="360"/>
      </w:pPr>
      <w:rPr>
        <w:rFonts w:ascii="Wingdings" w:hAnsi="Wingdings" w:hint="default"/>
      </w:rPr>
    </w:lvl>
    <w:lvl w:ilvl="6" w:tplc="D7B4A244" w:tentative="1">
      <w:start w:val="1"/>
      <w:numFmt w:val="bullet"/>
      <w:lvlText w:val=""/>
      <w:lvlJc w:val="left"/>
      <w:pPr>
        <w:ind w:left="5957" w:hanging="360"/>
      </w:pPr>
      <w:rPr>
        <w:rFonts w:ascii="Symbol" w:hAnsi="Symbol" w:hint="default"/>
      </w:rPr>
    </w:lvl>
    <w:lvl w:ilvl="7" w:tplc="BA9EE406" w:tentative="1">
      <w:start w:val="1"/>
      <w:numFmt w:val="bullet"/>
      <w:lvlText w:val="o"/>
      <w:lvlJc w:val="left"/>
      <w:pPr>
        <w:ind w:left="6677" w:hanging="360"/>
      </w:pPr>
      <w:rPr>
        <w:rFonts w:ascii="Courier New" w:hAnsi="Courier New" w:cs="Courier New" w:hint="default"/>
      </w:rPr>
    </w:lvl>
    <w:lvl w:ilvl="8" w:tplc="5C42DE88" w:tentative="1">
      <w:start w:val="1"/>
      <w:numFmt w:val="bullet"/>
      <w:lvlText w:val=""/>
      <w:lvlJc w:val="left"/>
      <w:pPr>
        <w:ind w:left="7397" w:hanging="360"/>
      </w:pPr>
      <w:rPr>
        <w:rFonts w:ascii="Wingdings" w:hAnsi="Wingdings" w:hint="default"/>
      </w:rPr>
    </w:lvl>
  </w:abstractNum>
  <w:abstractNum w:abstractNumId="30" w15:restartNumberingAfterBreak="1">
    <w:nsid w:val="40912EAF"/>
    <w:multiLevelType w:val="hybridMultilevel"/>
    <w:tmpl w:val="6632F81C"/>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1"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2" w15:restartNumberingAfterBreak="1">
    <w:nsid w:val="4544767C"/>
    <w:multiLevelType w:val="hybridMultilevel"/>
    <w:tmpl w:val="953CA24A"/>
    <w:lvl w:ilvl="0" w:tplc="27B82C5A">
      <w:start w:val="1"/>
      <w:numFmt w:val="lowerLetter"/>
      <w:lvlText w:val="%1."/>
      <w:lvlJc w:val="left"/>
      <w:pPr>
        <w:ind w:left="1440" w:hanging="360"/>
      </w:pPr>
    </w:lvl>
    <w:lvl w:ilvl="1" w:tplc="FB244D4E" w:tentative="1">
      <w:start w:val="1"/>
      <w:numFmt w:val="lowerLetter"/>
      <w:lvlText w:val="%2."/>
      <w:lvlJc w:val="left"/>
      <w:pPr>
        <w:ind w:left="2160" w:hanging="360"/>
      </w:pPr>
    </w:lvl>
    <w:lvl w:ilvl="2" w:tplc="FB323A34" w:tentative="1">
      <w:start w:val="1"/>
      <w:numFmt w:val="lowerRoman"/>
      <w:lvlText w:val="%3."/>
      <w:lvlJc w:val="right"/>
      <w:pPr>
        <w:ind w:left="2880" w:hanging="180"/>
      </w:pPr>
    </w:lvl>
    <w:lvl w:ilvl="3" w:tplc="5B8C64C4" w:tentative="1">
      <w:start w:val="1"/>
      <w:numFmt w:val="decimal"/>
      <w:lvlText w:val="%4."/>
      <w:lvlJc w:val="left"/>
      <w:pPr>
        <w:ind w:left="3600" w:hanging="360"/>
      </w:pPr>
    </w:lvl>
    <w:lvl w:ilvl="4" w:tplc="3370CB4E" w:tentative="1">
      <w:start w:val="1"/>
      <w:numFmt w:val="lowerLetter"/>
      <w:lvlText w:val="%5."/>
      <w:lvlJc w:val="left"/>
      <w:pPr>
        <w:ind w:left="4320" w:hanging="360"/>
      </w:pPr>
    </w:lvl>
    <w:lvl w:ilvl="5" w:tplc="0B6EC716" w:tentative="1">
      <w:start w:val="1"/>
      <w:numFmt w:val="lowerRoman"/>
      <w:lvlText w:val="%6."/>
      <w:lvlJc w:val="right"/>
      <w:pPr>
        <w:ind w:left="5040" w:hanging="180"/>
      </w:pPr>
    </w:lvl>
    <w:lvl w:ilvl="6" w:tplc="2CE0EA02" w:tentative="1">
      <w:start w:val="1"/>
      <w:numFmt w:val="decimal"/>
      <w:lvlText w:val="%7."/>
      <w:lvlJc w:val="left"/>
      <w:pPr>
        <w:ind w:left="5760" w:hanging="360"/>
      </w:pPr>
    </w:lvl>
    <w:lvl w:ilvl="7" w:tplc="0E6A4462" w:tentative="1">
      <w:start w:val="1"/>
      <w:numFmt w:val="lowerLetter"/>
      <w:lvlText w:val="%8."/>
      <w:lvlJc w:val="left"/>
      <w:pPr>
        <w:ind w:left="6480" w:hanging="360"/>
      </w:pPr>
    </w:lvl>
    <w:lvl w:ilvl="8" w:tplc="EF9A8332" w:tentative="1">
      <w:start w:val="1"/>
      <w:numFmt w:val="lowerRoman"/>
      <w:lvlText w:val="%9."/>
      <w:lvlJc w:val="right"/>
      <w:pPr>
        <w:ind w:left="7200" w:hanging="180"/>
      </w:pPr>
    </w:lvl>
  </w:abstractNum>
  <w:abstractNum w:abstractNumId="33"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4"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5"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36" w15:restartNumberingAfterBreak="1">
    <w:nsid w:val="532445B3"/>
    <w:multiLevelType w:val="hybridMultilevel"/>
    <w:tmpl w:val="EB1ADE70"/>
    <w:lvl w:ilvl="0" w:tplc="D922A752">
      <w:start w:val="1"/>
      <w:numFmt w:val="lowerLetter"/>
      <w:lvlText w:val="%1)"/>
      <w:lvlJc w:val="left"/>
      <w:pPr>
        <w:ind w:left="350" w:hanging="360"/>
      </w:pPr>
      <w:rPr>
        <w:rFonts w:hint="default"/>
      </w:rPr>
    </w:lvl>
    <w:lvl w:ilvl="1" w:tplc="61F09478" w:tentative="1">
      <w:start w:val="1"/>
      <w:numFmt w:val="lowerLetter"/>
      <w:lvlText w:val="%2."/>
      <w:lvlJc w:val="left"/>
      <w:pPr>
        <w:ind w:left="1070" w:hanging="360"/>
      </w:pPr>
    </w:lvl>
    <w:lvl w:ilvl="2" w:tplc="46521632" w:tentative="1">
      <w:start w:val="1"/>
      <w:numFmt w:val="lowerRoman"/>
      <w:lvlText w:val="%3."/>
      <w:lvlJc w:val="right"/>
      <w:pPr>
        <w:ind w:left="1790" w:hanging="180"/>
      </w:pPr>
    </w:lvl>
    <w:lvl w:ilvl="3" w:tplc="F9F2729E" w:tentative="1">
      <w:start w:val="1"/>
      <w:numFmt w:val="decimal"/>
      <w:lvlText w:val="%4."/>
      <w:lvlJc w:val="left"/>
      <w:pPr>
        <w:ind w:left="2510" w:hanging="360"/>
      </w:pPr>
    </w:lvl>
    <w:lvl w:ilvl="4" w:tplc="922E9BDA" w:tentative="1">
      <w:start w:val="1"/>
      <w:numFmt w:val="lowerLetter"/>
      <w:lvlText w:val="%5."/>
      <w:lvlJc w:val="left"/>
      <w:pPr>
        <w:ind w:left="3230" w:hanging="360"/>
      </w:pPr>
    </w:lvl>
    <w:lvl w:ilvl="5" w:tplc="66C63E68" w:tentative="1">
      <w:start w:val="1"/>
      <w:numFmt w:val="lowerRoman"/>
      <w:lvlText w:val="%6."/>
      <w:lvlJc w:val="right"/>
      <w:pPr>
        <w:ind w:left="3950" w:hanging="180"/>
      </w:pPr>
    </w:lvl>
    <w:lvl w:ilvl="6" w:tplc="B0928776" w:tentative="1">
      <w:start w:val="1"/>
      <w:numFmt w:val="decimal"/>
      <w:lvlText w:val="%7."/>
      <w:lvlJc w:val="left"/>
      <w:pPr>
        <w:ind w:left="4670" w:hanging="360"/>
      </w:pPr>
    </w:lvl>
    <w:lvl w:ilvl="7" w:tplc="492E0050" w:tentative="1">
      <w:start w:val="1"/>
      <w:numFmt w:val="lowerLetter"/>
      <w:lvlText w:val="%8."/>
      <w:lvlJc w:val="left"/>
      <w:pPr>
        <w:ind w:left="5390" w:hanging="360"/>
      </w:pPr>
    </w:lvl>
    <w:lvl w:ilvl="8" w:tplc="5D784AA2" w:tentative="1">
      <w:start w:val="1"/>
      <w:numFmt w:val="lowerRoman"/>
      <w:lvlText w:val="%9."/>
      <w:lvlJc w:val="right"/>
      <w:pPr>
        <w:ind w:left="6110" w:hanging="180"/>
      </w:pPr>
    </w:lvl>
  </w:abstractNum>
  <w:abstractNum w:abstractNumId="37"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3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1">
    <w:nsid w:val="5CE05584"/>
    <w:multiLevelType w:val="hybridMultilevel"/>
    <w:tmpl w:val="EFB44A8E"/>
    <w:lvl w:ilvl="0" w:tplc="14D81A7C">
      <w:start w:val="1"/>
      <w:numFmt w:val="bullet"/>
      <w:lvlText w:val=""/>
      <w:lvlJc w:val="left"/>
      <w:pPr>
        <w:ind w:left="720" w:hanging="360"/>
      </w:pPr>
      <w:rPr>
        <w:rFonts w:ascii="Symbol" w:hAnsi="Symbol" w:hint="default"/>
      </w:rPr>
    </w:lvl>
    <w:lvl w:ilvl="1" w:tplc="8D021956" w:tentative="1">
      <w:start w:val="1"/>
      <w:numFmt w:val="bullet"/>
      <w:lvlText w:val="o"/>
      <w:lvlJc w:val="left"/>
      <w:pPr>
        <w:ind w:left="1440" w:hanging="360"/>
      </w:pPr>
      <w:rPr>
        <w:rFonts w:ascii="Courier New" w:hAnsi="Courier New" w:cs="Courier New" w:hint="default"/>
      </w:rPr>
    </w:lvl>
    <w:lvl w:ilvl="2" w:tplc="38B8393A" w:tentative="1">
      <w:start w:val="1"/>
      <w:numFmt w:val="bullet"/>
      <w:lvlText w:val=""/>
      <w:lvlJc w:val="left"/>
      <w:pPr>
        <w:ind w:left="2160" w:hanging="360"/>
      </w:pPr>
      <w:rPr>
        <w:rFonts w:ascii="Wingdings" w:hAnsi="Wingdings" w:hint="default"/>
      </w:rPr>
    </w:lvl>
    <w:lvl w:ilvl="3" w:tplc="BE4ACBF2" w:tentative="1">
      <w:start w:val="1"/>
      <w:numFmt w:val="bullet"/>
      <w:lvlText w:val=""/>
      <w:lvlJc w:val="left"/>
      <w:pPr>
        <w:ind w:left="2880" w:hanging="360"/>
      </w:pPr>
      <w:rPr>
        <w:rFonts w:ascii="Symbol" w:hAnsi="Symbol" w:hint="default"/>
      </w:rPr>
    </w:lvl>
    <w:lvl w:ilvl="4" w:tplc="BCFA408E" w:tentative="1">
      <w:start w:val="1"/>
      <w:numFmt w:val="bullet"/>
      <w:lvlText w:val="o"/>
      <w:lvlJc w:val="left"/>
      <w:pPr>
        <w:ind w:left="3600" w:hanging="360"/>
      </w:pPr>
      <w:rPr>
        <w:rFonts w:ascii="Courier New" w:hAnsi="Courier New" w:cs="Courier New" w:hint="default"/>
      </w:rPr>
    </w:lvl>
    <w:lvl w:ilvl="5" w:tplc="1ADCC5AC" w:tentative="1">
      <w:start w:val="1"/>
      <w:numFmt w:val="bullet"/>
      <w:lvlText w:val=""/>
      <w:lvlJc w:val="left"/>
      <w:pPr>
        <w:ind w:left="4320" w:hanging="360"/>
      </w:pPr>
      <w:rPr>
        <w:rFonts w:ascii="Wingdings" w:hAnsi="Wingdings" w:hint="default"/>
      </w:rPr>
    </w:lvl>
    <w:lvl w:ilvl="6" w:tplc="F0FC8432" w:tentative="1">
      <w:start w:val="1"/>
      <w:numFmt w:val="bullet"/>
      <w:lvlText w:val=""/>
      <w:lvlJc w:val="left"/>
      <w:pPr>
        <w:ind w:left="5040" w:hanging="360"/>
      </w:pPr>
      <w:rPr>
        <w:rFonts w:ascii="Symbol" w:hAnsi="Symbol" w:hint="default"/>
      </w:rPr>
    </w:lvl>
    <w:lvl w:ilvl="7" w:tplc="0734A450" w:tentative="1">
      <w:start w:val="1"/>
      <w:numFmt w:val="bullet"/>
      <w:lvlText w:val="o"/>
      <w:lvlJc w:val="left"/>
      <w:pPr>
        <w:ind w:left="5760" w:hanging="360"/>
      </w:pPr>
      <w:rPr>
        <w:rFonts w:ascii="Courier New" w:hAnsi="Courier New" w:cs="Courier New" w:hint="default"/>
      </w:rPr>
    </w:lvl>
    <w:lvl w:ilvl="8" w:tplc="0248FE1C" w:tentative="1">
      <w:start w:val="1"/>
      <w:numFmt w:val="bullet"/>
      <w:lvlText w:val=""/>
      <w:lvlJc w:val="left"/>
      <w:pPr>
        <w:ind w:left="6480" w:hanging="360"/>
      </w:pPr>
      <w:rPr>
        <w:rFonts w:ascii="Wingdings" w:hAnsi="Wingdings" w:hint="default"/>
      </w:rPr>
    </w:lvl>
  </w:abstractNum>
  <w:abstractNum w:abstractNumId="40"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41" w15:restartNumberingAfterBreak="1">
    <w:nsid w:val="62117975"/>
    <w:multiLevelType w:val="hybridMultilevel"/>
    <w:tmpl w:val="F5C2D442"/>
    <w:lvl w:ilvl="0" w:tplc="84A2CB8A">
      <w:start w:val="1"/>
      <w:numFmt w:val="lowerLetter"/>
      <w:lvlText w:val="%1)"/>
      <w:lvlJc w:val="left"/>
      <w:pPr>
        <w:ind w:left="720" w:hanging="360"/>
      </w:pPr>
    </w:lvl>
    <w:lvl w:ilvl="1" w:tplc="2B1C2ED4" w:tentative="1">
      <w:start w:val="1"/>
      <w:numFmt w:val="lowerLetter"/>
      <w:lvlText w:val="%2."/>
      <w:lvlJc w:val="left"/>
      <w:pPr>
        <w:ind w:left="1440" w:hanging="360"/>
      </w:pPr>
    </w:lvl>
    <w:lvl w:ilvl="2" w:tplc="C16A8E5C" w:tentative="1">
      <w:start w:val="1"/>
      <w:numFmt w:val="lowerRoman"/>
      <w:lvlText w:val="%3."/>
      <w:lvlJc w:val="right"/>
      <w:pPr>
        <w:ind w:left="2160" w:hanging="180"/>
      </w:pPr>
    </w:lvl>
    <w:lvl w:ilvl="3" w:tplc="DDA463E6" w:tentative="1">
      <w:start w:val="1"/>
      <w:numFmt w:val="decimal"/>
      <w:lvlText w:val="%4."/>
      <w:lvlJc w:val="left"/>
      <w:pPr>
        <w:ind w:left="2880" w:hanging="360"/>
      </w:pPr>
    </w:lvl>
    <w:lvl w:ilvl="4" w:tplc="D472ACCC" w:tentative="1">
      <w:start w:val="1"/>
      <w:numFmt w:val="lowerLetter"/>
      <w:lvlText w:val="%5."/>
      <w:lvlJc w:val="left"/>
      <w:pPr>
        <w:ind w:left="3600" w:hanging="360"/>
      </w:pPr>
    </w:lvl>
    <w:lvl w:ilvl="5" w:tplc="BF081FB0" w:tentative="1">
      <w:start w:val="1"/>
      <w:numFmt w:val="lowerRoman"/>
      <w:lvlText w:val="%6."/>
      <w:lvlJc w:val="right"/>
      <w:pPr>
        <w:ind w:left="4320" w:hanging="180"/>
      </w:pPr>
    </w:lvl>
    <w:lvl w:ilvl="6" w:tplc="2E0AB3D4" w:tentative="1">
      <w:start w:val="1"/>
      <w:numFmt w:val="decimal"/>
      <w:lvlText w:val="%7."/>
      <w:lvlJc w:val="left"/>
      <w:pPr>
        <w:ind w:left="5040" w:hanging="360"/>
      </w:pPr>
    </w:lvl>
    <w:lvl w:ilvl="7" w:tplc="819CDE06" w:tentative="1">
      <w:start w:val="1"/>
      <w:numFmt w:val="lowerLetter"/>
      <w:lvlText w:val="%8."/>
      <w:lvlJc w:val="left"/>
      <w:pPr>
        <w:ind w:left="5760" w:hanging="360"/>
      </w:pPr>
    </w:lvl>
    <w:lvl w:ilvl="8" w:tplc="0B8E93F2" w:tentative="1">
      <w:start w:val="1"/>
      <w:numFmt w:val="lowerRoman"/>
      <w:lvlText w:val="%9."/>
      <w:lvlJc w:val="right"/>
      <w:pPr>
        <w:ind w:left="6480" w:hanging="180"/>
      </w:pPr>
    </w:lvl>
  </w:abstractNum>
  <w:abstractNum w:abstractNumId="42"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43"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44"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45"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46" w15:restartNumberingAfterBreak="1">
    <w:nsid w:val="68030CCD"/>
    <w:multiLevelType w:val="hybridMultilevel"/>
    <w:tmpl w:val="44AC0CF0"/>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47"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48" w15:restartNumberingAfterBreak="1">
    <w:nsid w:val="6B323BD5"/>
    <w:multiLevelType w:val="hybridMultilevel"/>
    <w:tmpl w:val="73924B26"/>
    <w:lvl w:ilvl="0" w:tplc="8E225AF2">
      <w:start w:val="1"/>
      <w:numFmt w:val="decimal"/>
      <w:lvlText w:val="%1."/>
      <w:lvlJc w:val="left"/>
      <w:pPr>
        <w:ind w:left="1004" w:hanging="360"/>
      </w:pPr>
      <w:rPr>
        <w:rFonts w:hint="default"/>
        <w:b/>
        <w:color w:val="auto"/>
      </w:rPr>
    </w:lvl>
    <w:lvl w:ilvl="1" w:tplc="315C2226" w:tentative="1">
      <w:start w:val="1"/>
      <w:numFmt w:val="lowerLetter"/>
      <w:lvlText w:val="%2."/>
      <w:lvlJc w:val="left"/>
      <w:pPr>
        <w:ind w:left="1724" w:hanging="360"/>
      </w:pPr>
    </w:lvl>
    <w:lvl w:ilvl="2" w:tplc="80B625C0" w:tentative="1">
      <w:start w:val="1"/>
      <w:numFmt w:val="lowerRoman"/>
      <w:lvlText w:val="%3."/>
      <w:lvlJc w:val="right"/>
      <w:pPr>
        <w:ind w:left="2444" w:hanging="180"/>
      </w:pPr>
    </w:lvl>
    <w:lvl w:ilvl="3" w:tplc="821E2806" w:tentative="1">
      <w:start w:val="1"/>
      <w:numFmt w:val="decimal"/>
      <w:lvlText w:val="%4."/>
      <w:lvlJc w:val="left"/>
      <w:pPr>
        <w:ind w:left="3164" w:hanging="360"/>
      </w:pPr>
    </w:lvl>
    <w:lvl w:ilvl="4" w:tplc="E154D278" w:tentative="1">
      <w:start w:val="1"/>
      <w:numFmt w:val="lowerLetter"/>
      <w:lvlText w:val="%5."/>
      <w:lvlJc w:val="left"/>
      <w:pPr>
        <w:ind w:left="3884" w:hanging="360"/>
      </w:pPr>
    </w:lvl>
    <w:lvl w:ilvl="5" w:tplc="E8BE7DA8" w:tentative="1">
      <w:start w:val="1"/>
      <w:numFmt w:val="lowerRoman"/>
      <w:lvlText w:val="%6."/>
      <w:lvlJc w:val="right"/>
      <w:pPr>
        <w:ind w:left="4604" w:hanging="180"/>
      </w:pPr>
    </w:lvl>
    <w:lvl w:ilvl="6" w:tplc="23E2FB26" w:tentative="1">
      <w:start w:val="1"/>
      <w:numFmt w:val="decimal"/>
      <w:lvlText w:val="%7."/>
      <w:lvlJc w:val="left"/>
      <w:pPr>
        <w:ind w:left="5324" w:hanging="360"/>
      </w:pPr>
    </w:lvl>
    <w:lvl w:ilvl="7" w:tplc="95DA7172" w:tentative="1">
      <w:start w:val="1"/>
      <w:numFmt w:val="lowerLetter"/>
      <w:lvlText w:val="%8."/>
      <w:lvlJc w:val="left"/>
      <w:pPr>
        <w:ind w:left="6044" w:hanging="360"/>
      </w:pPr>
    </w:lvl>
    <w:lvl w:ilvl="8" w:tplc="8B84EE9A" w:tentative="1">
      <w:start w:val="1"/>
      <w:numFmt w:val="lowerRoman"/>
      <w:lvlText w:val="%9."/>
      <w:lvlJc w:val="right"/>
      <w:pPr>
        <w:ind w:left="6764" w:hanging="180"/>
      </w:pPr>
    </w:lvl>
  </w:abstractNum>
  <w:abstractNum w:abstractNumId="49" w15:restartNumberingAfterBreak="0">
    <w:nsid w:val="6E7B44F1"/>
    <w:multiLevelType w:val="hybridMultilevel"/>
    <w:tmpl w:val="9174826C"/>
    <w:lvl w:ilvl="0" w:tplc="CF58FCBE">
      <w:start w:val="1"/>
      <w:numFmt w:val="lowerLetter"/>
      <w:lvlText w:val="%1)"/>
      <w:lvlJc w:val="left"/>
      <w:pPr>
        <w:ind w:left="1494" w:hanging="360"/>
      </w:pPr>
      <w:rPr>
        <w:rFonts w:cs="Times New Roman" w:hint="default"/>
        <w:color w:val="auto"/>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0"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1">
    <w:nsid w:val="6F2F33F8"/>
    <w:multiLevelType w:val="hybridMultilevel"/>
    <w:tmpl w:val="593CCE8C"/>
    <w:lvl w:ilvl="0" w:tplc="5BA08D62">
      <w:start w:val="1"/>
      <w:numFmt w:val="bullet"/>
      <w:lvlText w:val="-"/>
      <w:lvlJc w:val="left"/>
      <w:pPr>
        <w:ind w:left="1080" w:hanging="360"/>
      </w:pPr>
      <w:rPr>
        <w:rFonts w:ascii="Arial" w:eastAsia="Calibri" w:hAnsi="Arial" w:cs="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52" w15:restartNumberingAfterBreak="1">
    <w:nsid w:val="6FC47599"/>
    <w:multiLevelType w:val="hybridMultilevel"/>
    <w:tmpl w:val="39A02FC0"/>
    <w:lvl w:ilvl="0" w:tplc="CE2E619C">
      <w:start w:val="1"/>
      <w:numFmt w:val="lowerLetter"/>
      <w:lvlText w:val="%1)"/>
      <w:lvlJc w:val="left"/>
      <w:pPr>
        <w:ind w:left="502" w:hanging="360"/>
      </w:pPr>
      <w:rPr>
        <w:b/>
        <w:bCs/>
        <w:color w:val="auto"/>
        <w:sz w:val="22"/>
        <w:szCs w:val="22"/>
      </w:rPr>
    </w:lvl>
    <w:lvl w:ilvl="1" w:tplc="FBD839CA" w:tentative="1">
      <w:start w:val="1"/>
      <w:numFmt w:val="lowerLetter"/>
      <w:lvlText w:val="%2."/>
      <w:lvlJc w:val="left"/>
      <w:pPr>
        <w:ind w:left="1724" w:hanging="360"/>
      </w:pPr>
    </w:lvl>
    <w:lvl w:ilvl="2" w:tplc="661001E2" w:tentative="1">
      <w:start w:val="1"/>
      <w:numFmt w:val="lowerRoman"/>
      <w:lvlText w:val="%3."/>
      <w:lvlJc w:val="right"/>
      <w:pPr>
        <w:ind w:left="2444" w:hanging="180"/>
      </w:pPr>
    </w:lvl>
    <w:lvl w:ilvl="3" w:tplc="AB5A2F94" w:tentative="1">
      <w:start w:val="1"/>
      <w:numFmt w:val="decimal"/>
      <w:lvlText w:val="%4."/>
      <w:lvlJc w:val="left"/>
      <w:pPr>
        <w:ind w:left="3164" w:hanging="360"/>
      </w:pPr>
    </w:lvl>
    <w:lvl w:ilvl="4" w:tplc="AA4477B6" w:tentative="1">
      <w:start w:val="1"/>
      <w:numFmt w:val="lowerLetter"/>
      <w:lvlText w:val="%5."/>
      <w:lvlJc w:val="left"/>
      <w:pPr>
        <w:ind w:left="3884" w:hanging="360"/>
      </w:pPr>
    </w:lvl>
    <w:lvl w:ilvl="5" w:tplc="FB76629A" w:tentative="1">
      <w:start w:val="1"/>
      <w:numFmt w:val="lowerRoman"/>
      <w:lvlText w:val="%6."/>
      <w:lvlJc w:val="right"/>
      <w:pPr>
        <w:ind w:left="4604" w:hanging="180"/>
      </w:pPr>
    </w:lvl>
    <w:lvl w:ilvl="6" w:tplc="02BAD1FA" w:tentative="1">
      <w:start w:val="1"/>
      <w:numFmt w:val="decimal"/>
      <w:lvlText w:val="%7."/>
      <w:lvlJc w:val="left"/>
      <w:pPr>
        <w:ind w:left="5324" w:hanging="360"/>
      </w:pPr>
    </w:lvl>
    <w:lvl w:ilvl="7" w:tplc="FFBEC764" w:tentative="1">
      <w:start w:val="1"/>
      <w:numFmt w:val="lowerLetter"/>
      <w:lvlText w:val="%8."/>
      <w:lvlJc w:val="left"/>
      <w:pPr>
        <w:ind w:left="6044" w:hanging="360"/>
      </w:pPr>
    </w:lvl>
    <w:lvl w:ilvl="8" w:tplc="F9E8EBE8" w:tentative="1">
      <w:start w:val="1"/>
      <w:numFmt w:val="lowerRoman"/>
      <w:lvlText w:val="%9."/>
      <w:lvlJc w:val="right"/>
      <w:pPr>
        <w:ind w:left="6764" w:hanging="180"/>
      </w:p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8"/>
  </w:num>
  <w:num w:numId="8">
    <w:abstractNumId w:val="51"/>
  </w:num>
  <w:num w:numId="9">
    <w:abstractNumId w:val="11"/>
  </w:num>
  <w:num w:numId="10">
    <w:abstractNumId w:val="45"/>
  </w:num>
  <w:num w:numId="11">
    <w:abstractNumId w:val="28"/>
  </w:num>
  <w:num w:numId="12">
    <w:abstractNumId w:val="30"/>
  </w:num>
  <w:num w:numId="13">
    <w:abstractNumId w:val="18"/>
  </w:num>
  <w:num w:numId="14">
    <w:abstractNumId w:val="22"/>
  </w:num>
  <w:num w:numId="15">
    <w:abstractNumId w:val="14"/>
  </w:num>
  <w:num w:numId="16">
    <w:abstractNumId w:val="40"/>
  </w:num>
  <w:num w:numId="17">
    <w:abstractNumId w:val="21"/>
  </w:num>
  <w:num w:numId="18">
    <w:abstractNumId w:val="23"/>
  </w:num>
  <w:num w:numId="19">
    <w:abstractNumId w:val="12"/>
  </w:num>
  <w:num w:numId="20">
    <w:abstractNumId w:val="16"/>
  </w:num>
  <w:num w:numId="21">
    <w:abstractNumId w:val="19"/>
  </w:num>
  <w:num w:numId="22">
    <w:abstractNumId w:val="6"/>
  </w:num>
  <w:num w:numId="23">
    <w:abstractNumId w:val="35"/>
  </w:num>
  <w:num w:numId="24">
    <w:abstractNumId w:val="37"/>
  </w:num>
  <w:num w:numId="25">
    <w:abstractNumId w:val="41"/>
  </w:num>
  <w:num w:numId="26">
    <w:abstractNumId w:val="34"/>
  </w:num>
  <w:num w:numId="27">
    <w:abstractNumId w:val="24"/>
  </w:num>
  <w:num w:numId="28">
    <w:abstractNumId w:val="47"/>
  </w:num>
  <w:num w:numId="29">
    <w:abstractNumId w:val="31"/>
  </w:num>
  <w:num w:numId="30">
    <w:abstractNumId w:val="33"/>
  </w:num>
  <w:num w:numId="31">
    <w:abstractNumId w:val="15"/>
  </w:num>
  <w:num w:numId="32">
    <w:abstractNumId w:val="36"/>
  </w:num>
  <w:num w:numId="33">
    <w:abstractNumId w:val="25"/>
  </w:num>
  <w:num w:numId="34">
    <w:abstractNumId w:val="5"/>
  </w:num>
  <w:num w:numId="35">
    <w:abstractNumId w:val="17"/>
  </w:num>
  <w:num w:numId="36">
    <w:abstractNumId w:val="26"/>
  </w:num>
  <w:num w:numId="37">
    <w:abstractNumId w:val="20"/>
  </w:num>
  <w:num w:numId="38">
    <w:abstractNumId w:val="44"/>
  </w:num>
  <w:num w:numId="39">
    <w:abstractNumId w:val="42"/>
  </w:num>
  <w:num w:numId="40">
    <w:abstractNumId w:val="46"/>
  </w:num>
  <w:num w:numId="41">
    <w:abstractNumId w:val="9"/>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48"/>
  </w:num>
  <w:num w:numId="45">
    <w:abstractNumId w:val="52"/>
  </w:num>
  <w:num w:numId="46">
    <w:abstractNumId w:val="27"/>
  </w:num>
  <w:num w:numId="4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7"/>
  </w:num>
  <w:num w:numId="50">
    <w:abstractNumId w:val="43"/>
  </w:num>
  <w:num w:numId="51">
    <w:abstractNumId w:val="39"/>
  </w:num>
  <w:num w:numId="52">
    <w:abstractNumId w:val="49"/>
  </w:num>
  <w:num w:numId="53">
    <w:abstractNumId w:val="10"/>
  </w:num>
  <w:num w:numId="54">
    <w:abstractNumId w:val="1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ardo Jesus Rodriguez Campos">
    <w15:presenceInfo w15:providerId="AD" w15:userId="S::erodriguezc@osinergmin.gob.pe::b0b746ea-747c-49df-ad18-01657071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020"/>
    <w:rsid w:val="0000245F"/>
    <w:rsid w:val="000024FF"/>
    <w:rsid w:val="0000275B"/>
    <w:rsid w:val="00002CE6"/>
    <w:rsid w:val="000038B8"/>
    <w:rsid w:val="00003BCE"/>
    <w:rsid w:val="0000449B"/>
    <w:rsid w:val="000044C2"/>
    <w:rsid w:val="00004589"/>
    <w:rsid w:val="0000459B"/>
    <w:rsid w:val="000048BE"/>
    <w:rsid w:val="00004990"/>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DDD"/>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56F"/>
    <w:rsid w:val="0003488D"/>
    <w:rsid w:val="0003490C"/>
    <w:rsid w:val="0003515D"/>
    <w:rsid w:val="0003524B"/>
    <w:rsid w:val="00035260"/>
    <w:rsid w:val="0003568F"/>
    <w:rsid w:val="00035B74"/>
    <w:rsid w:val="000363FE"/>
    <w:rsid w:val="00036491"/>
    <w:rsid w:val="00036534"/>
    <w:rsid w:val="00036F8D"/>
    <w:rsid w:val="00037043"/>
    <w:rsid w:val="00037498"/>
    <w:rsid w:val="00037A75"/>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AA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5F93"/>
    <w:rsid w:val="00056037"/>
    <w:rsid w:val="000561F4"/>
    <w:rsid w:val="00056624"/>
    <w:rsid w:val="0005667C"/>
    <w:rsid w:val="000568A2"/>
    <w:rsid w:val="000568E7"/>
    <w:rsid w:val="00056C3C"/>
    <w:rsid w:val="000577D3"/>
    <w:rsid w:val="00057F23"/>
    <w:rsid w:val="000604DB"/>
    <w:rsid w:val="0006202E"/>
    <w:rsid w:val="0006239E"/>
    <w:rsid w:val="00062DDA"/>
    <w:rsid w:val="00063A5A"/>
    <w:rsid w:val="000640A6"/>
    <w:rsid w:val="00064145"/>
    <w:rsid w:val="00064685"/>
    <w:rsid w:val="0006489A"/>
    <w:rsid w:val="000651DD"/>
    <w:rsid w:val="00065511"/>
    <w:rsid w:val="0006553B"/>
    <w:rsid w:val="000656D8"/>
    <w:rsid w:val="00065BF7"/>
    <w:rsid w:val="00065D34"/>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3EFA"/>
    <w:rsid w:val="00094F54"/>
    <w:rsid w:val="00095442"/>
    <w:rsid w:val="000954B3"/>
    <w:rsid w:val="00096323"/>
    <w:rsid w:val="00096C38"/>
    <w:rsid w:val="000970F7"/>
    <w:rsid w:val="00097205"/>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6B93"/>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6DB"/>
    <w:rsid w:val="000B2A33"/>
    <w:rsid w:val="000B2CA6"/>
    <w:rsid w:val="000B30F7"/>
    <w:rsid w:val="000B3FAB"/>
    <w:rsid w:val="000B4158"/>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1A9"/>
    <w:rsid w:val="000F5A49"/>
    <w:rsid w:val="000F5B04"/>
    <w:rsid w:val="000F60E5"/>
    <w:rsid w:val="000F6840"/>
    <w:rsid w:val="000F6945"/>
    <w:rsid w:val="000F6A09"/>
    <w:rsid w:val="000F6AC5"/>
    <w:rsid w:val="000F6BE0"/>
    <w:rsid w:val="000F6F62"/>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B25"/>
    <w:rsid w:val="00106185"/>
    <w:rsid w:val="0010675F"/>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4CF"/>
    <w:rsid w:val="00121641"/>
    <w:rsid w:val="001217DD"/>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9D1"/>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51F"/>
    <w:rsid w:val="0014560A"/>
    <w:rsid w:val="0014564A"/>
    <w:rsid w:val="0014567D"/>
    <w:rsid w:val="0014595E"/>
    <w:rsid w:val="00145A0D"/>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6C9"/>
    <w:rsid w:val="00156893"/>
    <w:rsid w:val="001568C0"/>
    <w:rsid w:val="00156946"/>
    <w:rsid w:val="00156CB8"/>
    <w:rsid w:val="00156FFA"/>
    <w:rsid w:val="0015712C"/>
    <w:rsid w:val="00157158"/>
    <w:rsid w:val="0015751C"/>
    <w:rsid w:val="001576EA"/>
    <w:rsid w:val="00157CE0"/>
    <w:rsid w:val="00157DDA"/>
    <w:rsid w:val="001604D4"/>
    <w:rsid w:val="0016158A"/>
    <w:rsid w:val="00161CEA"/>
    <w:rsid w:val="00161EF2"/>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614"/>
    <w:rsid w:val="001708C2"/>
    <w:rsid w:val="00170F1A"/>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A71"/>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975A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1A"/>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69D8"/>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44A"/>
    <w:rsid w:val="001F654A"/>
    <w:rsid w:val="001F692E"/>
    <w:rsid w:val="001F6E83"/>
    <w:rsid w:val="001F6E8A"/>
    <w:rsid w:val="001F6F54"/>
    <w:rsid w:val="001F71B3"/>
    <w:rsid w:val="001F71EC"/>
    <w:rsid w:val="00200299"/>
    <w:rsid w:val="002003C7"/>
    <w:rsid w:val="002005C3"/>
    <w:rsid w:val="002009FC"/>
    <w:rsid w:val="00201289"/>
    <w:rsid w:val="00201D30"/>
    <w:rsid w:val="002021A8"/>
    <w:rsid w:val="0020258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27E"/>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95B"/>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206"/>
    <w:rsid w:val="002264D0"/>
    <w:rsid w:val="00226983"/>
    <w:rsid w:val="00226DA1"/>
    <w:rsid w:val="00227791"/>
    <w:rsid w:val="00227960"/>
    <w:rsid w:val="002305BD"/>
    <w:rsid w:val="00230885"/>
    <w:rsid w:val="00230C4B"/>
    <w:rsid w:val="00231316"/>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E79"/>
    <w:rsid w:val="00235E98"/>
    <w:rsid w:val="00236176"/>
    <w:rsid w:val="00236BDC"/>
    <w:rsid w:val="00237007"/>
    <w:rsid w:val="0023783D"/>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741"/>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8B8"/>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730"/>
    <w:rsid w:val="002918E6"/>
    <w:rsid w:val="00291DE3"/>
    <w:rsid w:val="00292252"/>
    <w:rsid w:val="002929E2"/>
    <w:rsid w:val="00292B65"/>
    <w:rsid w:val="00292B8B"/>
    <w:rsid w:val="00292CE7"/>
    <w:rsid w:val="0029338F"/>
    <w:rsid w:val="002934C6"/>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3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679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144"/>
    <w:rsid w:val="002D179A"/>
    <w:rsid w:val="002D19FF"/>
    <w:rsid w:val="002D1B8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2C2C"/>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33"/>
    <w:rsid w:val="00312931"/>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5D30"/>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2A26"/>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8CA"/>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BF"/>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C14"/>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E30"/>
    <w:rsid w:val="00401145"/>
    <w:rsid w:val="004011F8"/>
    <w:rsid w:val="004014E8"/>
    <w:rsid w:val="0040208C"/>
    <w:rsid w:val="00402CA7"/>
    <w:rsid w:val="00402F71"/>
    <w:rsid w:val="00403D59"/>
    <w:rsid w:val="004043E7"/>
    <w:rsid w:val="00404619"/>
    <w:rsid w:val="00405402"/>
    <w:rsid w:val="00405D5C"/>
    <w:rsid w:val="0040648E"/>
    <w:rsid w:val="004067D3"/>
    <w:rsid w:val="00406869"/>
    <w:rsid w:val="00407B40"/>
    <w:rsid w:val="004102CF"/>
    <w:rsid w:val="00410330"/>
    <w:rsid w:val="004106F7"/>
    <w:rsid w:val="00410776"/>
    <w:rsid w:val="00410AEC"/>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1A7"/>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79D"/>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77CDD"/>
    <w:rsid w:val="004800AB"/>
    <w:rsid w:val="0048077B"/>
    <w:rsid w:val="0048116B"/>
    <w:rsid w:val="0048128E"/>
    <w:rsid w:val="00481418"/>
    <w:rsid w:val="004815A6"/>
    <w:rsid w:val="00481839"/>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3C5"/>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2E83"/>
    <w:rsid w:val="004A3035"/>
    <w:rsid w:val="004A38A8"/>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1F3B"/>
    <w:rsid w:val="004B2302"/>
    <w:rsid w:val="004B2319"/>
    <w:rsid w:val="004B2AA0"/>
    <w:rsid w:val="004B2ED8"/>
    <w:rsid w:val="004B3556"/>
    <w:rsid w:val="004B398A"/>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658"/>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47"/>
    <w:rsid w:val="00507ECC"/>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17820"/>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96B"/>
    <w:rsid w:val="00554E9D"/>
    <w:rsid w:val="00555968"/>
    <w:rsid w:val="00555DC3"/>
    <w:rsid w:val="00555E29"/>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9B"/>
    <w:rsid w:val="005762B6"/>
    <w:rsid w:val="005766F8"/>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4C3"/>
    <w:rsid w:val="00583744"/>
    <w:rsid w:val="005839A4"/>
    <w:rsid w:val="00583DB3"/>
    <w:rsid w:val="005841C3"/>
    <w:rsid w:val="005844BE"/>
    <w:rsid w:val="00584688"/>
    <w:rsid w:val="00584840"/>
    <w:rsid w:val="00585639"/>
    <w:rsid w:val="00585843"/>
    <w:rsid w:val="00585886"/>
    <w:rsid w:val="00585A1E"/>
    <w:rsid w:val="00585A24"/>
    <w:rsid w:val="00586756"/>
    <w:rsid w:val="00586940"/>
    <w:rsid w:val="00586B75"/>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0ED7"/>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831"/>
    <w:rsid w:val="005B6D51"/>
    <w:rsid w:val="005B70F1"/>
    <w:rsid w:val="005B7160"/>
    <w:rsid w:val="005B72B3"/>
    <w:rsid w:val="005B7417"/>
    <w:rsid w:val="005B7A34"/>
    <w:rsid w:val="005B7D38"/>
    <w:rsid w:val="005B7D65"/>
    <w:rsid w:val="005B7E9D"/>
    <w:rsid w:val="005C07AB"/>
    <w:rsid w:val="005C0962"/>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68C"/>
    <w:rsid w:val="005D2A6A"/>
    <w:rsid w:val="005D2FB5"/>
    <w:rsid w:val="005D350A"/>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C7A"/>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EC7"/>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681"/>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921"/>
    <w:rsid w:val="00652E10"/>
    <w:rsid w:val="006535E6"/>
    <w:rsid w:val="00653789"/>
    <w:rsid w:val="00653892"/>
    <w:rsid w:val="00653DCE"/>
    <w:rsid w:val="006540DC"/>
    <w:rsid w:val="00654138"/>
    <w:rsid w:val="00654531"/>
    <w:rsid w:val="006549A0"/>
    <w:rsid w:val="00654B38"/>
    <w:rsid w:val="00654BDA"/>
    <w:rsid w:val="00654CD7"/>
    <w:rsid w:val="0065558D"/>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6DA4"/>
    <w:rsid w:val="00667179"/>
    <w:rsid w:val="006671D0"/>
    <w:rsid w:val="006674AC"/>
    <w:rsid w:val="006674E3"/>
    <w:rsid w:val="00667A2F"/>
    <w:rsid w:val="006704D1"/>
    <w:rsid w:val="0067051C"/>
    <w:rsid w:val="006708B8"/>
    <w:rsid w:val="00670B22"/>
    <w:rsid w:val="00670C31"/>
    <w:rsid w:val="006711CA"/>
    <w:rsid w:val="00671B9D"/>
    <w:rsid w:val="00671C82"/>
    <w:rsid w:val="00672198"/>
    <w:rsid w:val="0067257E"/>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0A"/>
    <w:rsid w:val="006D0418"/>
    <w:rsid w:val="006D08A6"/>
    <w:rsid w:val="006D08C9"/>
    <w:rsid w:val="006D0A51"/>
    <w:rsid w:val="006D0F86"/>
    <w:rsid w:val="006D105D"/>
    <w:rsid w:val="006D17A9"/>
    <w:rsid w:val="006D1A5B"/>
    <w:rsid w:val="006D216E"/>
    <w:rsid w:val="006D2B78"/>
    <w:rsid w:val="006D375F"/>
    <w:rsid w:val="006D3F6A"/>
    <w:rsid w:val="006D408E"/>
    <w:rsid w:val="006D427F"/>
    <w:rsid w:val="006D42AC"/>
    <w:rsid w:val="006D45AD"/>
    <w:rsid w:val="006D4700"/>
    <w:rsid w:val="006D4EAA"/>
    <w:rsid w:val="006D5389"/>
    <w:rsid w:val="006D564E"/>
    <w:rsid w:val="006D585E"/>
    <w:rsid w:val="006D5DCC"/>
    <w:rsid w:val="006D6C42"/>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9B"/>
    <w:rsid w:val="006E7659"/>
    <w:rsid w:val="006E78CA"/>
    <w:rsid w:val="006E7B9F"/>
    <w:rsid w:val="006F0196"/>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6B"/>
    <w:rsid w:val="00705E89"/>
    <w:rsid w:val="00706554"/>
    <w:rsid w:val="00706E4B"/>
    <w:rsid w:val="0070715B"/>
    <w:rsid w:val="00707163"/>
    <w:rsid w:val="007077A7"/>
    <w:rsid w:val="00707ADE"/>
    <w:rsid w:val="00707B56"/>
    <w:rsid w:val="0071022E"/>
    <w:rsid w:val="00710373"/>
    <w:rsid w:val="007105F7"/>
    <w:rsid w:val="007105FD"/>
    <w:rsid w:val="00710C3F"/>
    <w:rsid w:val="0071168B"/>
    <w:rsid w:val="00711EBF"/>
    <w:rsid w:val="0071225A"/>
    <w:rsid w:val="00712716"/>
    <w:rsid w:val="0071285B"/>
    <w:rsid w:val="007143F3"/>
    <w:rsid w:val="007144CA"/>
    <w:rsid w:val="00714765"/>
    <w:rsid w:val="00714B45"/>
    <w:rsid w:val="00714BA7"/>
    <w:rsid w:val="007152EC"/>
    <w:rsid w:val="007156C5"/>
    <w:rsid w:val="0071622C"/>
    <w:rsid w:val="0071662B"/>
    <w:rsid w:val="00716A1B"/>
    <w:rsid w:val="00716B58"/>
    <w:rsid w:val="00716F18"/>
    <w:rsid w:val="007172C6"/>
    <w:rsid w:val="007173E6"/>
    <w:rsid w:val="00717740"/>
    <w:rsid w:val="00717B1C"/>
    <w:rsid w:val="00717DB6"/>
    <w:rsid w:val="007201CE"/>
    <w:rsid w:val="007202A2"/>
    <w:rsid w:val="007203C3"/>
    <w:rsid w:val="00720EF6"/>
    <w:rsid w:val="00721522"/>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1FBF"/>
    <w:rsid w:val="0073272A"/>
    <w:rsid w:val="00733280"/>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69F"/>
    <w:rsid w:val="00737DD0"/>
    <w:rsid w:val="00740133"/>
    <w:rsid w:val="00740160"/>
    <w:rsid w:val="007407DD"/>
    <w:rsid w:val="007410A5"/>
    <w:rsid w:val="00741135"/>
    <w:rsid w:val="007411B2"/>
    <w:rsid w:val="00741527"/>
    <w:rsid w:val="00741E5E"/>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334"/>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3844"/>
    <w:rsid w:val="007838E0"/>
    <w:rsid w:val="00783AC1"/>
    <w:rsid w:val="00783D3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3E72"/>
    <w:rsid w:val="007A4193"/>
    <w:rsid w:val="007A41A8"/>
    <w:rsid w:val="007A45AC"/>
    <w:rsid w:val="007A4912"/>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2C3"/>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0FC7"/>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B7A"/>
    <w:rsid w:val="007F6772"/>
    <w:rsid w:val="007F6E99"/>
    <w:rsid w:val="007F7423"/>
    <w:rsid w:val="007F7BB7"/>
    <w:rsid w:val="00800A0E"/>
    <w:rsid w:val="0080186A"/>
    <w:rsid w:val="008018A6"/>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300"/>
    <w:rsid w:val="008344BF"/>
    <w:rsid w:val="0083450C"/>
    <w:rsid w:val="00834C3F"/>
    <w:rsid w:val="00834CB5"/>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CD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E49"/>
    <w:rsid w:val="00882102"/>
    <w:rsid w:val="008826D2"/>
    <w:rsid w:val="00882857"/>
    <w:rsid w:val="00882D38"/>
    <w:rsid w:val="00883D63"/>
    <w:rsid w:val="00883F45"/>
    <w:rsid w:val="008844C1"/>
    <w:rsid w:val="0088486E"/>
    <w:rsid w:val="00884B0B"/>
    <w:rsid w:val="00884B49"/>
    <w:rsid w:val="00884B6D"/>
    <w:rsid w:val="00885274"/>
    <w:rsid w:val="008853F5"/>
    <w:rsid w:val="0088568C"/>
    <w:rsid w:val="008858BC"/>
    <w:rsid w:val="00885C27"/>
    <w:rsid w:val="00885C75"/>
    <w:rsid w:val="00885CCA"/>
    <w:rsid w:val="00885D2F"/>
    <w:rsid w:val="00885D49"/>
    <w:rsid w:val="00886646"/>
    <w:rsid w:val="00886A65"/>
    <w:rsid w:val="00886A8C"/>
    <w:rsid w:val="00886ABE"/>
    <w:rsid w:val="00887B30"/>
    <w:rsid w:val="00887CAC"/>
    <w:rsid w:val="00887CFD"/>
    <w:rsid w:val="00887F5F"/>
    <w:rsid w:val="00890132"/>
    <w:rsid w:val="008906E4"/>
    <w:rsid w:val="00890F14"/>
    <w:rsid w:val="00890F73"/>
    <w:rsid w:val="008912EF"/>
    <w:rsid w:val="00891E49"/>
    <w:rsid w:val="00892506"/>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69D"/>
    <w:rsid w:val="008A5A5E"/>
    <w:rsid w:val="008A5C98"/>
    <w:rsid w:val="008A6101"/>
    <w:rsid w:val="008A6B97"/>
    <w:rsid w:val="008A6F1C"/>
    <w:rsid w:val="008A74E0"/>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4AF8"/>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26A"/>
    <w:rsid w:val="00913F35"/>
    <w:rsid w:val="00914469"/>
    <w:rsid w:val="00914F28"/>
    <w:rsid w:val="0091501A"/>
    <w:rsid w:val="009154D0"/>
    <w:rsid w:val="0091565F"/>
    <w:rsid w:val="00915DE6"/>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F1"/>
    <w:rsid w:val="00932096"/>
    <w:rsid w:val="009321F6"/>
    <w:rsid w:val="00932BBF"/>
    <w:rsid w:val="00932D38"/>
    <w:rsid w:val="00933134"/>
    <w:rsid w:val="009335EE"/>
    <w:rsid w:val="00934482"/>
    <w:rsid w:val="0093484B"/>
    <w:rsid w:val="00934BDD"/>
    <w:rsid w:val="00935103"/>
    <w:rsid w:val="0093536D"/>
    <w:rsid w:val="009354C1"/>
    <w:rsid w:val="009354CC"/>
    <w:rsid w:val="00935C2C"/>
    <w:rsid w:val="00935EC1"/>
    <w:rsid w:val="00936286"/>
    <w:rsid w:val="00936402"/>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1DD"/>
    <w:rsid w:val="009502F7"/>
    <w:rsid w:val="00950BA1"/>
    <w:rsid w:val="00950C67"/>
    <w:rsid w:val="00951490"/>
    <w:rsid w:val="0095163D"/>
    <w:rsid w:val="00951CA4"/>
    <w:rsid w:val="00951CD5"/>
    <w:rsid w:val="009528BD"/>
    <w:rsid w:val="0095292C"/>
    <w:rsid w:val="009529E3"/>
    <w:rsid w:val="00952C9A"/>
    <w:rsid w:val="00952DD7"/>
    <w:rsid w:val="00952F90"/>
    <w:rsid w:val="00952FBA"/>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2DF2"/>
    <w:rsid w:val="009831AC"/>
    <w:rsid w:val="00983351"/>
    <w:rsid w:val="00983494"/>
    <w:rsid w:val="00983728"/>
    <w:rsid w:val="00983C00"/>
    <w:rsid w:val="00983C78"/>
    <w:rsid w:val="00983CE2"/>
    <w:rsid w:val="009842D3"/>
    <w:rsid w:val="00984388"/>
    <w:rsid w:val="0098476E"/>
    <w:rsid w:val="00984AF8"/>
    <w:rsid w:val="00985A0D"/>
    <w:rsid w:val="00985F73"/>
    <w:rsid w:val="00986B95"/>
    <w:rsid w:val="00986FC8"/>
    <w:rsid w:val="009872EF"/>
    <w:rsid w:val="0098741E"/>
    <w:rsid w:val="0098775C"/>
    <w:rsid w:val="00990599"/>
    <w:rsid w:val="00990670"/>
    <w:rsid w:val="009909FC"/>
    <w:rsid w:val="00990B08"/>
    <w:rsid w:val="00990D19"/>
    <w:rsid w:val="00990F6F"/>
    <w:rsid w:val="00991638"/>
    <w:rsid w:val="00991EB8"/>
    <w:rsid w:val="009927CA"/>
    <w:rsid w:val="00992A9C"/>
    <w:rsid w:val="009938C3"/>
    <w:rsid w:val="00993C6E"/>
    <w:rsid w:val="0099424E"/>
    <w:rsid w:val="0099475B"/>
    <w:rsid w:val="009948F1"/>
    <w:rsid w:val="009948FD"/>
    <w:rsid w:val="00994E65"/>
    <w:rsid w:val="009966A5"/>
    <w:rsid w:val="00996D62"/>
    <w:rsid w:val="00996DD1"/>
    <w:rsid w:val="009970A1"/>
    <w:rsid w:val="009970AE"/>
    <w:rsid w:val="009973CF"/>
    <w:rsid w:val="0099745D"/>
    <w:rsid w:val="00997649"/>
    <w:rsid w:val="00997C48"/>
    <w:rsid w:val="009A0271"/>
    <w:rsid w:val="009A062B"/>
    <w:rsid w:val="009A095E"/>
    <w:rsid w:val="009A0A62"/>
    <w:rsid w:val="009A0BB2"/>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7CB"/>
    <w:rsid w:val="009D48D2"/>
    <w:rsid w:val="009D49E0"/>
    <w:rsid w:val="009D533B"/>
    <w:rsid w:val="009D5460"/>
    <w:rsid w:val="009D5496"/>
    <w:rsid w:val="009D5854"/>
    <w:rsid w:val="009D5D7D"/>
    <w:rsid w:val="009D6524"/>
    <w:rsid w:val="009D69CE"/>
    <w:rsid w:val="009D6A99"/>
    <w:rsid w:val="009D72DE"/>
    <w:rsid w:val="009D733D"/>
    <w:rsid w:val="009D739F"/>
    <w:rsid w:val="009D7479"/>
    <w:rsid w:val="009D78AC"/>
    <w:rsid w:val="009D791E"/>
    <w:rsid w:val="009D7CAF"/>
    <w:rsid w:val="009E0154"/>
    <w:rsid w:val="009E050D"/>
    <w:rsid w:val="009E080F"/>
    <w:rsid w:val="009E0989"/>
    <w:rsid w:val="009E1496"/>
    <w:rsid w:val="009E1A0F"/>
    <w:rsid w:val="009E249E"/>
    <w:rsid w:val="009E254D"/>
    <w:rsid w:val="009E2883"/>
    <w:rsid w:val="009E2A8C"/>
    <w:rsid w:val="009E308B"/>
    <w:rsid w:val="009E32C8"/>
    <w:rsid w:val="009E38A8"/>
    <w:rsid w:val="009E3F24"/>
    <w:rsid w:val="009E429F"/>
    <w:rsid w:val="009E4549"/>
    <w:rsid w:val="009E4C8A"/>
    <w:rsid w:val="009E5573"/>
    <w:rsid w:val="009E588B"/>
    <w:rsid w:val="009E7504"/>
    <w:rsid w:val="009E77A4"/>
    <w:rsid w:val="009E78AC"/>
    <w:rsid w:val="009E79B7"/>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ACF"/>
    <w:rsid w:val="009F4EC8"/>
    <w:rsid w:val="009F4F82"/>
    <w:rsid w:val="009F5E4F"/>
    <w:rsid w:val="009F6D1F"/>
    <w:rsid w:val="009F7145"/>
    <w:rsid w:val="009F726D"/>
    <w:rsid w:val="009F7C78"/>
    <w:rsid w:val="009F7F24"/>
    <w:rsid w:val="00A00140"/>
    <w:rsid w:val="00A00516"/>
    <w:rsid w:val="00A00652"/>
    <w:rsid w:val="00A01144"/>
    <w:rsid w:val="00A01177"/>
    <w:rsid w:val="00A013B3"/>
    <w:rsid w:val="00A0158F"/>
    <w:rsid w:val="00A01675"/>
    <w:rsid w:val="00A0299E"/>
    <w:rsid w:val="00A02CC1"/>
    <w:rsid w:val="00A03083"/>
    <w:rsid w:val="00A03AF5"/>
    <w:rsid w:val="00A03B7F"/>
    <w:rsid w:val="00A041D5"/>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99"/>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CBC"/>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AD"/>
    <w:rsid w:val="00A519B4"/>
    <w:rsid w:val="00A51EC5"/>
    <w:rsid w:val="00A522D2"/>
    <w:rsid w:val="00A52690"/>
    <w:rsid w:val="00A52793"/>
    <w:rsid w:val="00A52D48"/>
    <w:rsid w:val="00A535A9"/>
    <w:rsid w:val="00A53877"/>
    <w:rsid w:val="00A538AF"/>
    <w:rsid w:val="00A53A14"/>
    <w:rsid w:val="00A54426"/>
    <w:rsid w:val="00A54808"/>
    <w:rsid w:val="00A54A62"/>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3A11"/>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98F"/>
    <w:rsid w:val="00A84FB1"/>
    <w:rsid w:val="00A8549F"/>
    <w:rsid w:val="00A85D8F"/>
    <w:rsid w:val="00A85E09"/>
    <w:rsid w:val="00A868D7"/>
    <w:rsid w:val="00A8697D"/>
    <w:rsid w:val="00A86AA5"/>
    <w:rsid w:val="00A86DC7"/>
    <w:rsid w:val="00A87041"/>
    <w:rsid w:val="00A87172"/>
    <w:rsid w:val="00A87799"/>
    <w:rsid w:val="00A901C3"/>
    <w:rsid w:val="00A90809"/>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0CA"/>
    <w:rsid w:val="00AB0C5E"/>
    <w:rsid w:val="00AB16CC"/>
    <w:rsid w:val="00AB1768"/>
    <w:rsid w:val="00AB17CE"/>
    <w:rsid w:val="00AB1E6D"/>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42"/>
    <w:rsid w:val="00AD4476"/>
    <w:rsid w:val="00AD469C"/>
    <w:rsid w:val="00AD46AF"/>
    <w:rsid w:val="00AD4BD5"/>
    <w:rsid w:val="00AD4BD6"/>
    <w:rsid w:val="00AD4D4C"/>
    <w:rsid w:val="00AD5441"/>
    <w:rsid w:val="00AD5DE8"/>
    <w:rsid w:val="00AD6325"/>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1E97"/>
    <w:rsid w:val="00B025DE"/>
    <w:rsid w:val="00B02DA3"/>
    <w:rsid w:val="00B03301"/>
    <w:rsid w:val="00B03449"/>
    <w:rsid w:val="00B03671"/>
    <w:rsid w:val="00B03E04"/>
    <w:rsid w:val="00B04211"/>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C53"/>
    <w:rsid w:val="00B20DC9"/>
    <w:rsid w:val="00B21076"/>
    <w:rsid w:val="00B211BE"/>
    <w:rsid w:val="00B21326"/>
    <w:rsid w:val="00B21406"/>
    <w:rsid w:val="00B21895"/>
    <w:rsid w:val="00B218E3"/>
    <w:rsid w:val="00B224F6"/>
    <w:rsid w:val="00B22574"/>
    <w:rsid w:val="00B226B2"/>
    <w:rsid w:val="00B226B3"/>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12A"/>
    <w:rsid w:val="00B362C0"/>
    <w:rsid w:val="00B36B33"/>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25"/>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385C"/>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809"/>
    <w:rsid w:val="00B75B39"/>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EB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5613"/>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07F3"/>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A4D"/>
    <w:rsid w:val="00C25E37"/>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4F75"/>
    <w:rsid w:val="00C35592"/>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2D5"/>
    <w:rsid w:val="00C656CF"/>
    <w:rsid w:val="00C65B52"/>
    <w:rsid w:val="00C65C23"/>
    <w:rsid w:val="00C66382"/>
    <w:rsid w:val="00C66440"/>
    <w:rsid w:val="00C664B9"/>
    <w:rsid w:val="00C668E3"/>
    <w:rsid w:val="00C66E48"/>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83F"/>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A9D"/>
    <w:rsid w:val="00CC5B52"/>
    <w:rsid w:val="00CC5C5F"/>
    <w:rsid w:val="00CC5D67"/>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6"/>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B84"/>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092A"/>
    <w:rsid w:val="00CF0E4C"/>
    <w:rsid w:val="00CF1297"/>
    <w:rsid w:val="00CF18D7"/>
    <w:rsid w:val="00CF1B03"/>
    <w:rsid w:val="00CF1EA7"/>
    <w:rsid w:val="00CF2251"/>
    <w:rsid w:val="00CF2785"/>
    <w:rsid w:val="00CF28EC"/>
    <w:rsid w:val="00CF2AEE"/>
    <w:rsid w:val="00CF3438"/>
    <w:rsid w:val="00CF34DD"/>
    <w:rsid w:val="00CF3732"/>
    <w:rsid w:val="00CF3AA9"/>
    <w:rsid w:val="00CF3CE0"/>
    <w:rsid w:val="00CF3DD6"/>
    <w:rsid w:val="00CF40DD"/>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A1E"/>
    <w:rsid w:val="00D13B0C"/>
    <w:rsid w:val="00D14179"/>
    <w:rsid w:val="00D148ED"/>
    <w:rsid w:val="00D149CB"/>
    <w:rsid w:val="00D14D29"/>
    <w:rsid w:val="00D151B6"/>
    <w:rsid w:val="00D15393"/>
    <w:rsid w:val="00D15EF2"/>
    <w:rsid w:val="00D16053"/>
    <w:rsid w:val="00D16463"/>
    <w:rsid w:val="00D168CF"/>
    <w:rsid w:val="00D16CF8"/>
    <w:rsid w:val="00D16DB2"/>
    <w:rsid w:val="00D172D5"/>
    <w:rsid w:val="00D1765F"/>
    <w:rsid w:val="00D20A1E"/>
    <w:rsid w:val="00D20FD6"/>
    <w:rsid w:val="00D21852"/>
    <w:rsid w:val="00D220D3"/>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B69"/>
    <w:rsid w:val="00D27F4F"/>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4C"/>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93B"/>
    <w:rsid w:val="00DB4C77"/>
    <w:rsid w:val="00DB5290"/>
    <w:rsid w:val="00DB56BF"/>
    <w:rsid w:val="00DB5A9B"/>
    <w:rsid w:val="00DB6002"/>
    <w:rsid w:val="00DB66BB"/>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6D7E"/>
    <w:rsid w:val="00DC70A5"/>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5B"/>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4E2"/>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0F1A"/>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C6"/>
    <w:rsid w:val="00E04EE2"/>
    <w:rsid w:val="00E052EA"/>
    <w:rsid w:val="00E059B2"/>
    <w:rsid w:val="00E0654B"/>
    <w:rsid w:val="00E066C4"/>
    <w:rsid w:val="00E06C8C"/>
    <w:rsid w:val="00E0749E"/>
    <w:rsid w:val="00E0765F"/>
    <w:rsid w:val="00E079D0"/>
    <w:rsid w:val="00E10331"/>
    <w:rsid w:val="00E10B18"/>
    <w:rsid w:val="00E10CBD"/>
    <w:rsid w:val="00E11118"/>
    <w:rsid w:val="00E11512"/>
    <w:rsid w:val="00E1172B"/>
    <w:rsid w:val="00E11730"/>
    <w:rsid w:val="00E119EB"/>
    <w:rsid w:val="00E11BF0"/>
    <w:rsid w:val="00E11E74"/>
    <w:rsid w:val="00E12426"/>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385"/>
    <w:rsid w:val="00E2753F"/>
    <w:rsid w:val="00E30AFA"/>
    <w:rsid w:val="00E31E3D"/>
    <w:rsid w:val="00E32B0F"/>
    <w:rsid w:val="00E33445"/>
    <w:rsid w:val="00E336A5"/>
    <w:rsid w:val="00E33F78"/>
    <w:rsid w:val="00E342F2"/>
    <w:rsid w:val="00E34738"/>
    <w:rsid w:val="00E34982"/>
    <w:rsid w:val="00E34D53"/>
    <w:rsid w:val="00E352BE"/>
    <w:rsid w:val="00E35792"/>
    <w:rsid w:val="00E35F6D"/>
    <w:rsid w:val="00E361EA"/>
    <w:rsid w:val="00E36587"/>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67F10"/>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435"/>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225"/>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2FD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B6B51"/>
    <w:rsid w:val="00EC0514"/>
    <w:rsid w:val="00EC0A5E"/>
    <w:rsid w:val="00EC0C27"/>
    <w:rsid w:val="00EC0EAA"/>
    <w:rsid w:val="00EC10C0"/>
    <w:rsid w:val="00EC1897"/>
    <w:rsid w:val="00EC1DAF"/>
    <w:rsid w:val="00EC1E30"/>
    <w:rsid w:val="00EC228F"/>
    <w:rsid w:val="00EC2827"/>
    <w:rsid w:val="00EC2A83"/>
    <w:rsid w:val="00EC31FF"/>
    <w:rsid w:val="00EC355E"/>
    <w:rsid w:val="00EC3D86"/>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723"/>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56E"/>
    <w:rsid w:val="00EF6639"/>
    <w:rsid w:val="00EF69F5"/>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DFC"/>
    <w:rsid w:val="00F11E31"/>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1FE"/>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0EAF"/>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350"/>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365"/>
    <w:rsid w:val="00F9587E"/>
    <w:rsid w:val="00F9595F"/>
    <w:rsid w:val="00F95F50"/>
    <w:rsid w:val="00F966F0"/>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771"/>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421"/>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A67"/>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character" w:styleId="Mencinsinresolver">
    <w:name w:val="Unresolved Mention"/>
    <w:basedOn w:val="Fuentedeprrafopredeter"/>
    <w:uiPriority w:val="99"/>
    <w:semiHidden/>
    <w:unhideWhenUsed/>
    <w:rsid w:val="00C66440"/>
    <w:rPr>
      <w:color w:val="605E5C"/>
      <w:shd w:val="clear" w:color="auto" w:fill="E1DFDD"/>
    </w:rPr>
  </w:style>
  <w:style w:type="numbering" w:customStyle="1" w:styleId="Estilo2">
    <w:name w:val="Estilo2"/>
    <w:uiPriority w:val="99"/>
    <w:rsid w:val="00C66440"/>
    <w:pPr>
      <w:numPr>
        <w:numId w:val="35"/>
      </w:numPr>
    </w:pPr>
  </w:style>
  <w:style w:type="numbering" w:customStyle="1" w:styleId="Estilo11">
    <w:name w:val="Estilo11"/>
    <w:uiPriority w:val="99"/>
    <w:rsid w:val="00C66440"/>
    <w:pPr>
      <w:numPr>
        <w:numId w:val="34"/>
      </w:numPr>
    </w:pPr>
  </w:style>
  <w:style w:type="numbering" w:customStyle="1" w:styleId="Estilo21">
    <w:name w:val="Estilo21"/>
    <w:uiPriority w:val="99"/>
    <w:rsid w:val="00C66440"/>
    <w:pPr>
      <w:numPr>
        <w:numId w:val="36"/>
      </w:numPr>
    </w:pPr>
  </w:style>
  <w:style w:type="paragraph" w:customStyle="1" w:styleId="Style9">
    <w:name w:val="Style 9"/>
    <w:basedOn w:val="Normal"/>
    <w:uiPriority w:val="99"/>
    <w:rsid w:val="00C66440"/>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C66440"/>
    <w:rPr>
      <w:rFonts w:ascii="Franklin Gothic Book" w:hAnsi="Franklin Gothic Book"/>
      <w:i/>
      <w:color w:val="FFFFFF"/>
      <w:sz w:val="32"/>
      <w:shd w:val="clear" w:color="auto" w:fill="D34817"/>
    </w:rPr>
  </w:style>
  <w:style w:type="table" w:customStyle="1" w:styleId="TableNormal">
    <w:name w:val="Table Normal"/>
    <w:uiPriority w:val="2"/>
    <w:semiHidden/>
    <w:unhideWhenUsed/>
    <w:qFormat/>
    <w:rsid w:val="00C664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
    <w:name w:val="_"/>
    <w:basedOn w:val="Fuentedeprrafopredeter"/>
    <w:rsid w:val="00C66440"/>
  </w:style>
  <w:style w:type="table" w:customStyle="1" w:styleId="humita1">
    <w:name w:val="humita1"/>
    <w:basedOn w:val="Tablanormal"/>
    <w:next w:val="Tablaconcuadrcula"/>
    <w:uiPriority w:val="59"/>
    <w:rsid w:val="00E942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46650">
      <w:bodyDiv w:val="1"/>
      <w:marLeft w:val="0"/>
      <w:marRight w:val="0"/>
      <w:marTop w:val="0"/>
      <w:marBottom w:val="0"/>
      <w:divBdr>
        <w:top w:val="none" w:sz="0" w:space="0" w:color="auto"/>
        <w:left w:val="none" w:sz="0" w:space="0" w:color="auto"/>
        <w:bottom w:val="none" w:sz="0" w:space="0" w:color="auto"/>
        <w:right w:val="none" w:sz="0" w:space="0" w:color="auto"/>
      </w:divBdr>
    </w:div>
    <w:div w:id="8832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www.osinergmin.gob.pe/sig/SitePages/V2/ISO27001.aspx"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denuncias.servicios.gob.pe/" TargetMode="Externa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hyperlink" Target="https://www.osinergmin.gob.pe/sig/SitePages/V2/Politicas.aspx"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H4ZUARPRAJFR-49-9047</_dlc_DocId>
    <_dlc_DocIdUrl xmlns="c9af1732-5c4a-47a8-8a40-65a3d58cbfeb">
      <Url>http://portal/seccion/centro_documental/_layouts/15/DocIdRedir.aspx?ID=H4ZUARPRAJFR-49-9047</Url>
      <Description>H4ZUARPRAJFR-49-9047</Description>
    </_dlc_DocIdUrl>
  </documentManagement>
</p:properties>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9E6A1F2-781E-4D60-9CC0-6B4BF6C8EB6B}"/>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CEF009B2-4003-48DE-ACD2-F9ABAA3E88F0}"/>
</file>

<file path=customXml/itemProps4.xml><?xml version="1.0" encoding="utf-8"?>
<ds:datastoreItem xmlns:ds="http://schemas.openxmlformats.org/officeDocument/2006/customXml" ds:itemID="{2DC4AC95-5592-466F-9EF2-DED0BCB27EEB}"/>
</file>

<file path=customXml/itemProps5.xml><?xml version="1.0" encoding="utf-8"?>
<ds:datastoreItem xmlns:ds="http://schemas.openxmlformats.org/officeDocument/2006/customXml" ds:itemID="{7FF28145-4EE3-406C-9DB9-7B09BA9EFA5D}"/>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A10472E1-3AD1-447F-9B6F-0D60B97BF719}"/>
</file>

<file path=docProps/app.xml><?xml version="1.0" encoding="utf-8"?>
<Properties xmlns="http://schemas.openxmlformats.org/officeDocument/2006/extended-properties" xmlns:vt="http://schemas.openxmlformats.org/officeDocument/2006/docPropsVTypes">
  <Template>EquityReport</Template>
  <TotalTime>4</TotalTime>
  <Pages>30</Pages>
  <Words>7731</Words>
  <Characters>42523</Characters>
  <Application>Microsoft Office Word</Application>
  <DocSecurity>0</DocSecurity>
  <Lines>354</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50154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3</cp:revision>
  <cp:lastPrinted>2024-03-20T23:03:00Z</cp:lastPrinted>
  <dcterms:created xsi:type="dcterms:W3CDTF">2024-08-29T15:53:00Z</dcterms:created>
  <dcterms:modified xsi:type="dcterms:W3CDTF">2024-08-29T15:56:00Z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4081ef2e-62e9-4d38-b3fa-b8d4a8637124</vt:lpwstr>
  </property>
</Properties>
</file>